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DDD57" w14:textId="7E4E5C15" w:rsidR="00D660D8" w:rsidRDefault="00B91528" w:rsidP="00D660D8">
      <w:pPr>
        <w:pStyle w:val="DocumentTitle"/>
      </w:pPr>
      <w:r>
        <w:t>Think Impact Toolkit</w:t>
      </w:r>
    </w:p>
    <w:p w14:paraId="1BC10E67" w14:textId="20CFD247" w:rsidR="00D660D8" w:rsidRPr="00D660D8" w:rsidRDefault="00B91528" w:rsidP="00D660D8">
      <w:pPr>
        <w:pStyle w:val="DocumentSubtitle"/>
      </w:pPr>
      <w:r>
        <w:t xml:space="preserve">Terms of Reference: </w:t>
      </w:r>
      <w:r w:rsidR="00D660D8" w:rsidRPr="00D660D8">
        <w:t xml:space="preserve">Analysis of the financial system and its potential contributions to development objectives </w:t>
      </w:r>
    </w:p>
    <w:p w14:paraId="1829F7DE" w14:textId="77777777" w:rsidR="0057409A" w:rsidRPr="009F5FBB" w:rsidRDefault="0057409A" w:rsidP="0057409A">
      <w:pPr>
        <w:pStyle w:val="Authors"/>
        <w:rPr>
          <w:lang w:val="fr-CH"/>
        </w:rPr>
      </w:pPr>
      <w:r w:rsidRPr="009F5FBB">
        <w:rPr>
          <w:lang w:val="fr-CH"/>
        </w:rPr>
        <w:t xml:space="preserve">Social Finance </w:t>
      </w:r>
    </w:p>
    <w:p w14:paraId="2B230510" w14:textId="302A9613" w:rsidR="004F3632" w:rsidRDefault="0057409A" w:rsidP="00D674A2">
      <w:pPr>
        <w:pStyle w:val="Department"/>
        <w:spacing w:after="2280"/>
      </w:pPr>
      <w:r>
        <w:rPr>
          <w:lang w:val="fr-CH"/>
        </w:rPr>
        <w:t>E</w:t>
      </w:r>
      <w:r w:rsidRPr="009F5FBB">
        <w:rPr>
          <w:lang w:val="fr-CH"/>
        </w:rPr>
        <w:t>nterprises D</w:t>
      </w:r>
      <w:r>
        <w:rPr>
          <w:lang w:val="fr-CH"/>
        </w:rPr>
        <w:t>epartment</w:t>
      </w:r>
    </w:p>
    <w:p w14:paraId="2571058C" w14:textId="77777777" w:rsidR="004F3632" w:rsidRDefault="004F3632" w:rsidP="0008490E">
      <w:pPr>
        <w:pStyle w:val="DateMonthYear"/>
      </w:pPr>
    </w:p>
    <w:p w14:paraId="7BEEA459" w14:textId="77777777" w:rsidR="004F3632" w:rsidRDefault="004F3632" w:rsidP="0008490E">
      <w:pPr>
        <w:pStyle w:val="DateMonthYear"/>
      </w:pPr>
    </w:p>
    <w:p w14:paraId="0D23D808" w14:textId="77777777" w:rsidR="004F3632" w:rsidRDefault="004F3632" w:rsidP="0008490E">
      <w:pPr>
        <w:pStyle w:val="DateMonthYear"/>
      </w:pPr>
    </w:p>
    <w:p w14:paraId="33235B63" w14:textId="77777777" w:rsidR="004F3632" w:rsidRDefault="004F3632" w:rsidP="0008490E">
      <w:pPr>
        <w:pStyle w:val="DateMonthYear"/>
      </w:pPr>
    </w:p>
    <w:p w14:paraId="6E75AC72" w14:textId="77777777" w:rsidR="004F3632" w:rsidRDefault="004F3632" w:rsidP="0008490E">
      <w:pPr>
        <w:pStyle w:val="DateMonthYear"/>
      </w:pPr>
    </w:p>
    <w:p w14:paraId="3F4F03D1" w14:textId="77777777" w:rsidR="004F3632" w:rsidRDefault="004F3632" w:rsidP="0008490E">
      <w:pPr>
        <w:pStyle w:val="DateMonthYear"/>
      </w:pPr>
    </w:p>
    <w:p w14:paraId="5552435D" w14:textId="77777777" w:rsidR="004F3632" w:rsidRDefault="004F3632" w:rsidP="0008490E">
      <w:pPr>
        <w:pStyle w:val="DateMonthYear"/>
      </w:pPr>
    </w:p>
    <w:p w14:paraId="4FEF29D7" w14:textId="77777777" w:rsidR="004F3632" w:rsidRDefault="004F3632" w:rsidP="0008490E">
      <w:pPr>
        <w:pStyle w:val="DateMonthYear"/>
      </w:pPr>
    </w:p>
    <w:p w14:paraId="2524FBE4" w14:textId="77777777" w:rsidR="004F3632" w:rsidRDefault="004F3632" w:rsidP="0008490E">
      <w:pPr>
        <w:pStyle w:val="DateMonthYear"/>
      </w:pPr>
    </w:p>
    <w:p w14:paraId="16E02B0E" w14:textId="77777777" w:rsidR="00F470BB" w:rsidRPr="0008490E" w:rsidRDefault="00E82640" w:rsidP="0008490E">
      <w:pPr>
        <w:pStyle w:val="DateMonthYear"/>
      </w:pPr>
      <w:sdt>
        <w:sdtPr>
          <w:alias w:val="DatePicker"/>
          <w:tag w:val="DatePicker"/>
          <w:id w:val="723101078"/>
          <w:placeholder>
            <w:docPart w:val="98EFCEB304674E2C9C21D6BF1453C212"/>
          </w:placeholder>
          <w:date w:fullDate="2024-05-03T00:00:00Z">
            <w:dateFormat w:val="MMMM yyyy"/>
            <w:lid w:val="en-GB"/>
            <w:storeMappedDataAs w:val="dateTime"/>
            <w:calendar w:val="gregorian"/>
          </w:date>
        </w:sdtPr>
        <w:sdtEndPr/>
        <w:sdtContent>
          <w:r w:rsidR="00D660D8">
            <w:t>May 2024</w:t>
          </w:r>
        </w:sdtContent>
      </w:sdt>
    </w:p>
    <w:p w14:paraId="30E067AB" w14:textId="77777777" w:rsidR="00D815E5" w:rsidRDefault="00D815E5" w:rsidP="00BE02F2">
      <w:pPr>
        <w:pStyle w:val="Headinglevel1"/>
        <w:sectPr w:rsidR="00D815E5">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268" w:right="1134" w:bottom="964" w:left="1134" w:header="851" w:footer="680" w:gutter="0"/>
          <w:cols w:space="284"/>
          <w:titlePg/>
          <w:docGrid w:linePitch="360"/>
        </w:sectPr>
      </w:pPr>
      <w:bookmarkStart w:id="0" w:name="_Toc58922702"/>
    </w:p>
    <w:p w14:paraId="2BF5CBB6" w14:textId="77777777" w:rsidR="00D815E5" w:rsidRDefault="004F3632" w:rsidP="00BE02F2">
      <w:pPr>
        <w:pStyle w:val="Headinglevel1"/>
      </w:pPr>
      <w:bookmarkStart w:id="1" w:name="_Toc93072571"/>
      <w:bookmarkStart w:id="2" w:name="_Toc100240790"/>
      <w:bookmarkStart w:id="3" w:name="_Toc165392233"/>
      <w:bookmarkStart w:id="4" w:name="_Toc165628654"/>
      <w:r>
        <w:lastRenderedPageBreak/>
        <w:t xml:space="preserve">Table of </w:t>
      </w:r>
      <w:r w:rsidR="00D815E5">
        <w:t>Contents</w:t>
      </w:r>
      <w:bookmarkEnd w:id="1"/>
      <w:bookmarkEnd w:id="2"/>
      <w:bookmarkEnd w:id="3"/>
      <w:bookmarkEnd w:id="4"/>
    </w:p>
    <w:p w14:paraId="0F94CEA0" w14:textId="77777777" w:rsidR="00D815E5" w:rsidRDefault="00D815E5" w:rsidP="004C5B4A">
      <w:pPr>
        <w:pStyle w:val="TOCPage"/>
      </w:pPr>
      <w:r>
        <w:t>Page</w:t>
      </w:r>
    </w:p>
    <w:p w14:paraId="4C68C30F" w14:textId="7BD22B64" w:rsidR="004F3632" w:rsidRDefault="004F3632">
      <w:pPr>
        <w:pStyle w:val="TOC1"/>
        <w:tabs>
          <w:tab w:val="left" w:pos="1134"/>
        </w:tabs>
        <w:rPr>
          <w:rFonts w:asciiTheme="minorHAnsi" w:eastAsiaTheme="minorEastAsia" w:hAnsiTheme="minorHAnsi"/>
          <w:b w:val="0"/>
          <w:noProof/>
          <w:kern w:val="2"/>
          <w:sz w:val="22"/>
          <w:szCs w:val="22"/>
          <w:lang w:val="en-GB" w:eastAsia="en-GB"/>
          <w14:ligatures w14:val="standardContextual"/>
        </w:rPr>
      </w:pPr>
      <w:r>
        <w:rPr>
          <w:b w:val="0"/>
        </w:rPr>
        <w:fldChar w:fldCharType="begin"/>
      </w:r>
      <w:r>
        <w:rPr>
          <w:b w:val="0"/>
        </w:rPr>
        <w:instrText xml:space="preserve"> TOC \o "1-3" \h \z \u </w:instrText>
      </w:r>
      <w:r>
        <w:rPr>
          <w:b w:val="0"/>
        </w:rPr>
        <w:fldChar w:fldCharType="separate"/>
      </w:r>
    </w:p>
    <w:p w14:paraId="6A100292" w14:textId="62558BC8" w:rsidR="005029AE" w:rsidRDefault="00E82640">
      <w:pPr>
        <w:pStyle w:val="TOC1"/>
        <w:tabs>
          <w:tab w:val="left" w:pos="1134"/>
        </w:tabs>
        <w:rPr>
          <w:rFonts w:asciiTheme="minorHAnsi" w:eastAsiaTheme="minorEastAsia" w:hAnsiTheme="minorHAnsi"/>
          <w:b w:val="0"/>
          <w:noProof/>
          <w:kern w:val="2"/>
          <w:sz w:val="22"/>
          <w:szCs w:val="22"/>
          <w:lang w:val="en-GB" w:eastAsia="en-GB"/>
          <w14:ligatures w14:val="standardContextual"/>
        </w:rPr>
      </w:pPr>
      <w:hyperlink w:anchor="_Toc165628655" w:history="1">
        <w:r w:rsidR="005029AE" w:rsidRPr="005A3D6A">
          <w:rPr>
            <w:rStyle w:val="Hyperlink"/>
            <w:noProof/>
          </w:rPr>
          <w:t>General Guidance</w:t>
        </w:r>
        <w:r w:rsidR="005029AE">
          <w:rPr>
            <w:noProof/>
            <w:webHidden/>
          </w:rPr>
          <w:tab/>
        </w:r>
        <w:r w:rsidR="005029AE">
          <w:rPr>
            <w:noProof/>
            <w:webHidden/>
          </w:rPr>
          <w:fldChar w:fldCharType="begin"/>
        </w:r>
        <w:r w:rsidR="005029AE">
          <w:rPr>
            <w:noProof/>
            <w:webHidden/>
          </w:rPr>
          <w:instrText xml:space="preserve"> PAGEREF _Toc165628655 \h </w:instrText>
        </w:r>
        <w:r w:rsidR="005029AE">
          <w:rPr>
            <w:noProof/>
            <w:webHidden/>
          </w:rPr>
        </w:r>
        <w:r w:rsidR="005029AE">
          <w:rPr>
            <w:noProof/>
            <w:webHidden/>
          </w:rPr>
          <w:fldChar w:fldCharType="separate"/>
        </w:r>
        <w:r w:rsidR="007E413F">
          <w:rPr>
            <w:noProof/>
            <w:webHidden/>
          </w:rPr>
          <w:t>5</w:t>
        </w:r>
        <w:r w:rsidR="005029AE">
          <w:rPr>
            <w:noProof/>
            <w:webHidden/>
          </w:rPr>
          <w:fldChar w:fldCharType="end"/>
        </w:r>
      </w:hyperlink>
    </w:p>
    <w:p w14:paraId="033F7901" w14:textId="79F76442" w:rsidR="005029AE" w:rsidRDefault="00E82640">
      <w:pPr>
        <w:pStyle w:val="TOC1"/>
        <w:tabs>
          <w:tab w:val="left" w:pos="1134"/>
        </w:tabs>
        <w:rPr>
          <w:rFonts w:asciiTheme="minorHAnsi" w:eastAsiaTheme="minorEastAsia" w:hAnsiTheme="minorHAnsi"/>
          <w:b w:val="0"/>
          <w:noProof/>
          <w:kern w:val="2"/>
          <w:sz w:val="22"/>
          <w:szCs w:val="22"/>
          <w:lang w:val="en-GB" w:eastAsia="en-GB"/>
          <w14:ligatures w14:val="standardContextual"/>
        </w:rPr>
      </w:pPr>
      <w:hyperlink w:anchor="_Toc165628656" w:history="1">
        <w:r w:rsidR="005029AE" w:rsidRPr="005A3D6A">
          <w:rPr>
            <w:rStyle w:val="Hyperlink"/>
            <w:noProof/>
          </w:rPr>
          <w:t>Terms of Reference</w:t>
        </w:r>
        <w:r w:rsidR="005029AE">
          <w:rPr>
            <w:noProof/>
            <w:webHidden/>
          </w:rPr>
          <w:tab/>
        </w:r>
        <w:r w:rsidR="005029AE">
          <w:rPr>
            <w:noProof/>
            <w:webHidden/>
          </w:rPr>
          <w:fldChar w:fldCharType="begin"/>
        </w:r>
        <w:r w:rsidR="005029AE">
          <w:rPr>
            <w:noProof/>
            <w:webHidden/>
          </w:rPr>
          <w:instrText xml:space="preserve"> PAGEREF _Toc165628656 \h </w:instrText>
        </w:r>
        <w:r w:rsidR="005029AE">
          <w:rPr>
            <w:noProof/>
            <w:webHidden/>
          </w:rPr>
        </w:r>
        <w:r w:rsidR="005029AE">
          <w:rPr>
            <w:noProof/>
            <w:webHidden/>
          </w:rPr>
          <w:fldChar w:fldCharType="separate"/>
        </w:r>
        <w:r w:rsidR="007E413F">
          <w:rPr>
            <w:noProof/>
            <w:webHidden/>
          </w:rPr>
          <w:t>6</w:t>
        </w:r>
        <w:r w:rsidR="005029AE">
          <w:rPr>
            <w:noProof/>
            <w:webHidden/>
          </w:rPr>
          <w:fldChar w:fldCharType="end"/>
        </w:r>
      </w:hyperlink>
    </w:p>
    <w:p w14:paraId="3511C64C" w14:textId="5787F407" w:rsidR="005029AE" w:rsidRDefault="00E82640">
      <w:pPr>
        <w:pStyle w:val="TOC2"/>
        <w:tabs>
          <w:tab w:val="left" w:pos="1134"/>
        </w:tabs>
        <w:rPr>
          <w:rFonts w:asciiTheme="minorHAnsi" w:eastAsiaTheme="minorEastAsia" w:hAnsiTheme="minorHAnsi"/>
          <w:kern w:val="2"/>
          <w:sz w:val="22"/>
          <w:szCs w:val="22"/>
          <w:lang w:val="en-GB" w:eastAsia="en-GB"/>
          <w14:ligatures w14:val="standardContextual"/>
        </w:rPr>
      </w:pPr>
      <w:hyperlink w:anchor="_Toc165628657" w:history="1">
        <w:r w:rsidR="005029AE" w:rsidRPr="005A3D6A">
          <w:rPr>
            <w:rStyle w:val="Hyperlink"/>
          </w:rPr>
          <w:t>1.</w:t>
        </w:r>
        <w:r w:rsidR="005029AE">
          <w:rPr>
            <w:rFonts w:asciiTheme="minorHAnsi" w:eastAsiaTheme="minorEastAsia" w:hAnsiTheme="minorHAnsi"/>
            <w:kern w:val="2"/>
            <w:sz w:val="22"/>
            <w:szCs w:val="22"/>
            <w:lang w:val="en-GB" w:eastAsia="en-GB"/>
            <w14:ligatures w14:val="standardContextual"/>
          </w:rPr>
          <w:tab/>
        </w:r>
        <w:r w:rsidR="005029AE" w:rsidRPr="005A3D6A">
          <w:rPr>
            <w:rStyle w:val="Hyperlink"/>
          </w:rPr>
          <w:t>Background</w:t>
        </w:r>
        <w:r w:rsidR="005029AE">
          <w:rPr>
            <w:webHidden/>
          </w:rPr>
          <w:tab/>
        </w:r>
        <w:r w:rsidR="005029AE">
          <w:rPr>
            <w:webHidden/>
          </w:rPr>
          <w:fldChar w:fldCharType="begin"/>
        </w:r>
        <w:r w:rsidR="005029AE">
          <w:rPr>
            <w:webHidden/>
          </w:rPr>
          <w:instrText xml:space="preserve"> PAGEREF _Toc165628657 \h </w:instrText>
        </w:r>
        <w:r w:rsidR="005029AE">
          <w:rPr>
            <w:webHidden/>
          </w:rPr>
        </w:r>
        <w:r w:rsidR="005029AE">
          <w:rPr>
            <w:webHidden/>
          </w:rPr>
          <w:fldChar w:fldCharType="separate"/>
        </w:r>
        <w:r w:rsidR="007E413F">
          <w:rPr>
            <w:webHidden/>
          </w:rPr>
          <w:t>6</w:t>
        </w:r>
        <w:r w:rsidR="005029AE">
          <w:rPr>
            <w:webHidden/>
          </w:rPr>
          <w:fldChar w:fldCharType="end"/>
        </w:r>
      </w:hyperlink>
    </w:p>
    <w:p w14:paraId="05F12E87" w14:textId="2A4FEB55" w:rsidR="005029AE" w:rsidRDefault="00E82640">
      <w:pPr>
        <w:pStyle w:val="TOC2"/>
        <w:tabs>
          <w:tab w:val="left" w:pos="1134"/>
        </w:tabs>
        <w:rPr>
          <w:rFonts w:asciiTheme="minorHAnsi" w:eastAsiaTheme="minorEastAsia" w:hAnsiTheme="minorHAnsi"/>
          <w:kern w:val="2"/>
          <w:sz w:val="22"/>
          <w:szCs w:val="22"/>
          <w:lang w:val="en-GB" w:eastAsia="en-GB"/>
          <w14:ligatures w14:val="standardContextual"/>
        </w:rPr>
      </w:pPr>
      <w:hyperlink w:anchor="_Toc165628658" w:history="1">
        <w:r w:rsidR="005029AE" w:rsidRPr="005A3D6A">
          <w:rPr>
            <w:rStyle w:val="Hyperlink"/>
          </w:rPr>
          <w:t>2.</w:t>
        </w:r>
        <w:r w:rsidR="005029AE">
          <w:rPr>
            <w:rFonts w:asciiTheme="minorHAnsi" w:eastAsiaTheme="minorEastAsia" w:hAnsiTheme="minorHAnsi"/>
            <w:kern w:val="2"/>
            <w:sz w:val="22"/>
            <w:szCs w:val="22"/>
            <w:lang w:val="en-GB" w:eastAsia="en-GB"/>
            <w14:ligatures w14:val="standardContextual"/>
          </w:rPr>
          <w:tab/>
        </w:r>
        <w:r w:rsidR="005029AE" w:rsidRPr="005A3D6A">
          <w:rPr>
            <w:rStyle w:val="Hyperlink"/>
          </w:rPr>
          <w:t>Objective of the analysis</w:t>
        </w:r>
        <w:r w:rsidR="005029AE">
          <w:rPr>
            <w:webHidden/>
          </w:rPr>
          <w:tab/>
        </w:r>
        <w:r w:rsidR="005029AE">
          <w:rPr>
            <w:webHidden/>
          </w:rPr>
          <w:fldChar w:fldCharType="begin"/>
        </w:r>
        <w:r w:rsidR="005029AE">
          <w:rPr>
            <w:webHidden/>
          </w:rPr>
          <w:instrText xml:space="preserve"> PAGEREF _Toc165628658 \h </w:instrText>
        </w:r>
        <w:r w:rsidR="005029AE">
          <w:rPr>
            <w:webHidden/>
          </w:rPr>
        </w:r>
        <w:r w:rsidR="005029AE">
          <w:rPr>
            <w:webHidden/>
          </w:rPr>
          <w:fldChar w:fldCharType="separate"/>
        </w:r>
        <w:r w:rsidR="007E413F">
          <w:rPr>
            <w:webHidden/>
          </w:rPr>
          <w:t>7</w:t>
        </w:r>
        <w:r w:rsidR="005029AE">
          <w:rPr>
            <w:webHidden/>
          </w:rPr>
          <w:fldChar w:fldCharType="end"/>
        </w:r>
      </w:hyperlink>
    </w:p>
    <w:p w14:paraId="10929E27" w14:textId="549D09C2" w:rsidR="005029AE" w:rsidRDefault="00E82640">
      <w:pPr>
        <w:pStyle w:val="TOC2"/>
        <w:tabs>
          <w:tab w:val="left" w:pos="1134"/>
        </w:tabs>
        <w:rPr>
          <w:rFonts w:asciiTheme="minorHAnsi" w:eastAsiaTheme="minorEastAsia" w:hAnsiTheme="minorHAnsi"/>
          <w:kern w:val="2"/>
          <w:sz w:val="22"/>
          <w:szCs w:val="22"/>
          <w:lang w:val="en-GB" w:eastAsia="en-GB"/>
          <w14:ligatures w14:val="standardContextual"/>
        </w:rPr>
      </w:pPr>
      <w:hyperlink w:anchor="_Toc165628659" w:history="1">
        <w:r w:rsidR="005029AE" w:rsidRPr="005A3D6A">
          <w:rPr>
            <w:rStyle w:val="Hyperlink"/>
          </w:rPr>
          <w:t>3.</w:t>
        </w:r>
        <w:r w:rsidR="005029AE">
          <w:rPr>
            <w:rFonts w:asciiTheme="minorHAnsi" w:eastAsiaTheme="minorEastAsia" w:hAnsiTheme="minorHAnsi"/>
            <w:kern w:val="2"/>
            <w:sz w:val="22"/>
            <w:szCs w:val="22"/>
            <w:lang w:val="en-GB" w:eastAsia="en-GB"/>
            <w14:ligatures w14:val="standardContextual"/>
          </w:rPr>
          <w:tab/>
        </w:r>
        <w:r w:rsidR="005029AE" w:rsidRPr="005A3D6A">
          <w:rPr>
            <w:rStyle w:val="Hyperlink"/>
          </w:rPr>
          <w:t>Structure of analysis</w:t>
        </w:r>
        <w:r w:rsidR="005029AE">
          <w:rPr>
            <w:webHidden/>
          </w:rPr>
          <w:tab/>
        </w:r>
        <w:r w:rsidR="005029AE">
          <w:rPr>
            <w:webHidden/>
          </w:rPr>
          <w:fldChar w:fldCharType="begin"/>
        </w:r>
        <w:r w:rsidR="005029AE">
          <w:rPr>
            <w:webHidden/>
          </w:rPr>
          <w:instrText xml:space="preserve"> PAGEREF _Toc165628659 \h </w:instrText>
        </w:r>
        <w:r w:rsidR="005029AE">
          <w:rPr>
            <w:webHidden/>
          </w:rPr>
        </w:r>
        <w:r w:rsidR="005029AE">
          <w:rPr>
            <w:webHidden/>
          </w:rPr>
          <w:fldChar w:fldCharType="separate"/>
        </w:r>
        <w:r w:rsidR="007E413F">
          <w:rPr>
            <w:webHidden/>
          </w:rPr>
          <w:t>7</w:t>
        </w:r>
        <w:r w:rsidR="005029AE">
          <w:rPr>
            <w:webHidden/>
          </w:rPr>
          <w:fldChar w:fldCharType="end"/>
        </w:r>
      </w:hyperlink>
    </w:p>
    <w:p w14:paraId="7361B93C" w14:textId="65116E1B" w:rsidR="005029AE" w:rsidRDefault="00E82640">
      <w:pPr>
        <w:pStyle w:val="TOC2"/>
        <w:tabs>
          <w:tab w:val="left" w:pos="1134"/>
        </w:tabs>
        <w:rPr>
          <w:rFonts w:asciiTheme="minorHAnsi" w:eastAsiaTheme="minorEastAsia" w:hAnsiTheme="minorHAnsi"/>
          <w:kern w:val="2"/>
          <w:sz w:val="22"/>
          <w:szCs w:val="22"/>
          <w:lang w:val="en-GB" w:eastAsia="en-GB"/>
          <w14:ligatures w14:val="standardContextual"/>
        </w:rPr>
      </w:pPr>
      <w:hyperlink w:anchor="_Toc165628664" w:history="1">
        <w:r w:rsidR="005029AE" w:rsidRPr="005A3D6A">
          <w:rPr>
            <w:rStyle w:val="Hyperlink"/>
          </w:rPr>
          <w:t>4.</w:t>
        </w:r>
        <w:r w:rsidR="005029AE">
          <w:rPr>
            <w:rFonts w:asciiTheme="minorHAnsi" w:eastAsiaTheme="minorEastAsia" w:hAnsiTheme="minorHAnsi"/>
            <w:kern w:val="2"/>
            <w:sz w:val="22"/>
            <w:szCs w:val="22"/>
            <w:lang w:val="en-GB" w:eastAsia="en-GB"/>
            <w14:ligatures w14:val="standardContextual"/>
          </w:rPr>
          <w:tab/>
        </w:r>
        <w:r w:rsidR="005029AE" w:rsidRPr="005A3D6A">
          <w:rPr>
            <w:rStyle w:val="Hyperlink"/>
          </w:rPr>
          <w:t>Data collection and methodology</w:t>
        </w:r>
        <w:r w:rsidR="005029AE">
          <w:rPr>
            <w:webHidden/>
          </w:rPr>
          <w:tab/>
        </w:r>
        <w:r w:rsidR="005029AE">
          <w:rPr>
            <w:webHidden/>
          </w:rPr>
          <w:fldChar w:fldCharType="begin"/>
        </w:r>
        <w:r w:rsidR="005029AE">
          <w:rPr>
            <w:webHidden/>
          </w:rPr>
          <w:instrText xml:space="preserve"> PAGEREF _Toc165628664 \h </w:instrText>
        </w:r>
        <w:r w:rsidR="005029AE">
          <w:rPr>
            <w:webHidden/>
          </w:rPr>
        </w:r>
        <w:r w:rsidR="005029AE">
          <w:rPr>
            <w:webHidden/>
          </w:rPr>
          <w:fldChar w:fldCharType="separate"/>
        </w:r>
        <w:r w:rsidR="007E413F">
          <w:rPr>
            <w:webHidden/>
          </w:rPr>
          <w:t>10</w:t>
        </w:r>
        <w:r w:rsidR="005029AE">
          <w:rPr>
            <w:webHidden/>
          </w:rPr>
          <w:fldChar w:fldCharType="end"/>
        </w:r>
      </w:hyperlink>
    </w:p>
    <w:p w14:paraId="070C1BDA" w14:textId="36AB814A" w:rsidR="005029AE" w:rsidRDefault="00E82640">
      <w:pPr>
        <w:pStyle w:val="TOC2"/>
        <w:tabs>
          <w:tab w:val="left" w:pos="1134"/>
        </w:tabs>
        <w:rPr>
          <w:rFonts w:asciiTheme="minorHAnsi" w:eastAsiaTheme="minorEastAsia" w:hAnsiTheme="minorHAnsi"/>
          <w:kern w:val="2"/>
          <w:sz w:val="22"/>
          <w:szCs w:val="22"/>
          <w:lang w:val="en-GB" w:eastAsia="en-GB"/>
          <w14:ligatures w14:val="standardContextual"/>
        </w:rPr>
      </w:pPr>
      <w:hyperlink w:anchor="_Toc165628665" w:history="1">
        <w:r w:rsidR="005029AE" w:rsidRPr="005A3D6A">
          <w:rPr>
            <w:rStyle w:val="Hyperlink"/>
          </w:rPr>
          <w:t>5.</w:t>
        </w:r>
        <w:r w:rsidR="005029AE">
          <w:rPr>
            <w:rFonts w:asciiTheme="minorHAnsi" w:eastAsiaTheme="minorEastAsia" w:hAnsiTheme="minorHAnsi"/>
            <w:kern w:val="2"/>
            <w:sz w:val="22"/>
            <w:szCs w:val="22"/>
            <w:lang w:val="en-GB" w:eastAsia="en-GB"/>
            <w14:ligatures w14:val="standardContextual"/>
          </w:rPr>
          <w:tab/>
        </w:r>
        <w:r w:rsidR="005029AE" w:rsidRPr="005A3D6A">
          <w:rPr>
            <w:rStyle w:val="Hyperlink"/>
          </w:rPr>
          <w:t>Implementation and activities</w:t>
        </w:r>
        <w:r w:rsidR="005029AE">
          <w:rPr>
            <w:webHidden/>
          </w:rPr>
          <w:tab/>
        </w:r>
        <w:r w:rsidR="005029AE">
          <w:rPr>
            <w:webHidden/>
          </w:rPr>
          <w:fldChar w:fldCharType="begin"/>
        </w:r>
        <w:r w:rsidR="005029AE">
          <w:rPr>
            <w:webHidden/>
          </w:rPr>
          <w:instrText xml:space="preserve"> PAGEREF _Toc165628665 \h </w:instrText>
        </w:r>
        <w:r w:rsidR="005029AE">
          <w:rPr>
            <w:webHidden/>
          </w:rPr>
        </w:r>
        <w:r w:rsidR="005029AE">
          <w:rPr>
            <w:webHidden/>
          </w:rPr>
          <w:fldChar w:fldCharType="separate"/>
        </w:r>
        <w:r w:rsidR="007E413F">
          <w:rPr>
            <w:webHidden/>
          </w:rPr>
          <w:t>10</w:t>
        </w:r>
        <w:r w:rsidR="005029AE">
          <w:rPr>
            <w:webHidden/>
          </w:rPr>
          <w:fldChar w:fldCharType="end"/>
        </w:r>
      </w:hyperlink>
    </w:p>
    <w:p w14:paraId="769520C8" w14:textId="7197F036" w:rsidR="005029AE" w:rsidRDefault="00E82640">
      <w:pPr>
        <w:pStyle w:val="TOC2"/>
        <w:tabs>
          <w:tab w:val="left" w:pos="1134"/>
        </w:tabs>
        <w:rPr>
          <w:rFonts w:asciiTheme="minorHAnsi" w:eastAsiaTheme="minorEastAsia" w:hAnsiTheme="minorHAnsi"/>
          <w:kern w:val="2"/>
          <w:sz w:val="22"/>
          <w:szCs w:val="22"/>
          <w:lang w:val="en-GB" w:eastAsia="en-GB"/>
          <w14:ligatures w14:val="standardContextual"/>
        </w:rPr>
      </w:pPr>
      <w:hyperlink w:anchor="_Toc165628666" w:history="1">
        <w:r w:rsidR="005029AE" w:rsidRPr="005A3D6A">
          <w:rPr>
            <w:rStyle w:val="Hyperlink"/>
          </w:rPr>
          <w:t>6.</w:t>
        </w:r>
        <w:r w:rsidR="005029AE">
          <w:rPr>
            <w:rFonts w:asciiTheme="minorHAnsi" w:eastAsiaTheme="minorEastAsia" w:hAnsiTheme="minorHAnsi"/>
            <w:kern w:val="2"/>
            <w:sz w:val="22"/>
            <w:szCs w:val="22"/>
            <w:lang w:val="en-GB" w:eastAsia="en-GB"/>
            <w14:ligatures w14:val="standardContextual"/>
          </w:rPr>
          <w:tab/>
        </w:r>
        <w:r w:rsidR="005029AE" w:rsidRPr="005A3D6A">
          <w:rPr>
            <w:rStyle w:val="Hyperlink"/>
          </w:rPr>
          <w:t>Deliverables and timeline</w:t>
        </w:r>
        <w:r w:rsidR="005029AE">
          <w:rPr>
            <w:webHidden/>
          </w:rPr>
          <w:tab/>
        </w:r>
        <w:r w:rsidR="005029AE">
          <w:rPr>
            <w:webHidden/>
          </w:rPr>
          <w:fldChar w:fldCharType="begin"/>
        </w:r>
        <w:r w:rsidR="005029AE">
          <w:rPr>
            <w:webHidden/>
          </w:rPr>
          <w:instrText xml:space="preserve"> PAGEREF _Toc165628666 \h </w:instrText>
        </w:r>
        <w:r w:rsidR="005029AE">
          <w:rPr>
            <w:webHidden/>
          </w:rPr>
        </w:r>
        <w:r w:rsidR="005029AE">
          <w:rPr>
            <w:webHidden/>
          </w:rPr>
          <w:fldChar w:fldCharType="separate"/>
        </w:r>
        <w:r w:rsidR="007E413F">
          <w:rPr>
            <w:webHidden/>
          </w:rPr>
          <w:t>10</w:t>
        </w:r>
        <w:r w:rsidR="005029AE">
          <w:rPr>
            <w:webHidden/>
          </w:rPr>
          <w:fldChar w:fldCharType="end"/>
        </w:r>
      </w:hyperlink>
    </w:p>
    <w:p w14:paraId="52178766" w14:textId="7E5D132C" w:rsidR="005029AE" w:rsidRDefault="00E82640">
      <w:pPr>
        <w:pStyle w:val="TOC2"/>
        <w:tabs>
          <w:tab w:val="left" w:pos="1134"/>
        </w:tabs>
        <w:rPr>
          <w:rFonts w:asciiTheme="minorHAnsi" w:eastAsiaTheme="minorEastAsia" w:hAnsiTheme="minorHAnsi"/>
          <w:kern w:val="2"/>
          <w:sz w:val="22"/>
          <w:szCs w:val="22"/>
          <w:lang w:val="en-GB" w:eastAsia="en-GB"/>
          <w14:ligatures w14:val="standardContextual"/>
        </w:rPr>
      </w:pPr>
      <w:hyperlink w:anchor="_Toc165628667" w:history="1">
        <w:r w:rsidR="005029AE" w:rsidRPr="005A3D6A">
          <w:rPr>
            <w:rStyle w:val="Hyperlink"/>
          </w:rPr>
          <w:t>7.</w:t>
        </w:r>
        <w:r w:rsidR="005029AE">
          <w:rPr>
            <w:rFonts w:asciiTheme="minorHAnsi" w:eastAsiaTheme="minorEastAsia" w:hAnsiTheme="minorHAnsi"/>
            <w:kern w:val="2"/>
            <w:sz w:val="22"/>
            <w:szCs w:val="22"/>
            <w:lang w:val="en-GB" w:eastAsia="en-GB"/>
            <w14:ligatures w14:val="standardContextual"/>
          </w:rPr>
          <w:tab/>
        </w:r>
        <w:r w:rsidR="005029AE" w:rsidRPr="005A3D6A">
          <w:rPr>
            <w:rStyle w:val="Hyperlink"/>
          </w:rPr>
          <w:t>Qualifications of the consultant</w:t>
        </w:r>
        <w:r w:rsidR="005029AE">
          <w:rPr>
            <w:webHidden/>
          </w:rPr>
          <w:tab/>
        </w:r>
        <w:r w:rsidR="005029AE">
          <w:rPr>
            <w:webHidden/>
          </w:rPr>
          <w:fldChar w:fldCharType="begin"/>
        </w:r>
        <w:r w:rsidR="005029AE">
          <w:rPr>
            <w:webHidden/>
          </w:rPr>
          <w:instrText xml:space="preserve"> PAGEREF _Toc165628667 \h </w:instrText>
        </w:r>
        <w:r w:rsidR="005029AE">
          <w:rPr>
            <w:webHidden/>
          </w:rPr>
        </w:r>
        <w:r w:rsidR="005029AE">
          <w:rPr>
            <w:webHidden/>
          </w:rPr>
          <w:fldChar w:fldCharType="separate"/>
        </w:r>
        <w:r w:rsidR="007E413F">
          <w:rPr>
            <w:webHidden/>
          </w:rPr>
          <w:t>10</w:t>
        </w:r>
        <w:r w:rsidR="005029AE">
          <w:rPr>
            <w:webHidden/>
          </w:rPr>
          <w:fldChar w:fldCharType="end"/>
        </w:r>
      </w:hyperlink>
    </w:p>
    <w:p w14:paraId="6BB23FE0" w14:textId="093DC1AF" w:rsidR="005029AE" w:rsidRDefault="00E82640">
      <w:pPr>
        <w:pStyle w:val="TOC2"/>
        <w:tabs>
          <w:tab w:val="left" w:pos="1134"/>
        </w:tabs>
        <w:rPr>
          <w:rFonts w:asciiTheme="minorHAnsi" w:eastAsiaTheme="minorEastAsia" w:hAnsiTheme="minorHAnsi"/>
          <w:kern w:val="2"/>
          <w:sz w:val="22"/>
          <w:szCs w:val="22"/>
          <w:lang w:val="en-GB" w:eastAsia="en-GB"/>
          <w14:ligatures w14:val="standardContextual"/>
        </w:rPr>
      </w:pPr>
      <w:hyperlink w:anchor="_Toc165628668" w:history="1">
        <w:r w:rsidR="005029AE" w:rsidRPr="005A3D6A">
          <w:rPr>
            <w:rStyle w:val="Hyperlink"/>
          </w:rPr>
          <w:t>8.</w:t>
        </w:r>
        <w:r w:rsidR="005029AE">
          <w:rPr>
            <w:rFonts w:asciiTheme="minorHAnsi" w:eastAsiaTheme="minorEastAsia" w:hAnsiTheme="minorHAnsi"/>
            <w:kern w:val="2"/>
            <w:sz w:val="22"/>
            <w:szCs w:val="22"/>
            <w:lang w:val="en-GB" w:eastAsia="en-GB"/>
            <w14:ligatures w14:val="standardContextual"/>
          </w:rPr>
          <w:tab/>
        </w:r>
        <w:r w:rsidR="005029AE" w:rsidRPr="005A3D6A">
          <w:rPr>
            <w:rStyle w:val="Hyperlink"/>
          </w:rPr>
          <w:t>Selection process</w:t>
        </w:r>
        <w:r w:rsidR="005029AE">
          <w:rPr>
            <w:webHidden/>
          </w:rPr>
          <w:tab/>
        </w:r>
        <w:r w:rsidR="005029AE">
          <w:rPr>
            <w:webHidden/>
          </w:rPr>
          <w:fldChar w:fldCharType="begin"/>
        </w:r>
        <w:r w:rsidR="005029AE">
          <w:rPr>
            <w:webHidden/>
          </w:rPr>
          <w:instrText xml:space="preserve"> PAGEREF _Toc165628668 \h </w:instrText>
        </w:r>
        <w:r w:rsidR="005029AE">
          <w:rPr>
            <w:webHidden/>
          </w:rPr>
        </w:r>
        <w:r w:rsidR="005029AE">
          <w:rPr>
            <w:webHidden/>
          </w:rPr>
          <w:fldChar w:fldCharType="separate"/>
        </w:r>
        <w:r w:rsidR="007E413F">
          <w:rPr>
            <w:webHidden/>
          </w:rPr>
          <w:t>11</w:t>
        </w:r>
        <w:r w:rsidR="005029AE">
          <w:rPr>
            <w:webHidden/>
          </w:rPr>
          <w:fldChar w:fldCharType="end"/>
        </w:r>
      </w:hyperlink>
    </w:p>
    <w:p w14:paraId="5CED4B01" w14:textId="30495CD4" w:rsidR="00D815E5" w:rsidRDefault="004F3632" w:rsidP="00D815E5">
      <w:pPr>
        <w:pStyle w:val="NormalBody"/>
      </w:pPr>
      <w:r>
        <w:rPr>
          <w:rFonts w:cstheme="minorBidi"/>
          <w:b/>
          <w:szCs w:val="20"/>
          <w:lang w:val="en-US"/>
        </w:rPr>
        <w:fldChar w:fldCharType="end"/>
      </w:r>
    </w:p>
    <w:p w14:paraId="1663516A" w14:textId="77777777" w:rsidR="009F4972" w:rsidRDefault="009F4972" w:rsidP="00D815E5">
      <w:pPr>
        <w:pStyle w:val="NormalBody"/>
      </w:pPr>
    </w:p>
    <w:p w14:paraId="7B370022" w14:textId="77777777" w:rsidR="009F4972" w:rsidRDefault="009F4972" w:rsidP="00D815E5">
      <w:pPr>
        <w:pStyle w:val="NormalBody"/>
      </w:pPr>
    </w:p>
    <w:p w14:paraId="080D1423" w14:textId="77777777" w:rsidR="00D815E5" w:rsidRDefault="00D815E5" w:rsidP="00D815E5">
      <w:pPr>
        <w:pStyle w:val="NormalBody"/>
      </w:pPr>
    </w:p>
    <w:p w14:paraId="78CA38E3" w14:textId="77777777" w:rsidR="00D815E5" w:rsidRPr="00D815E5" w:rsidRDefault="00D815E5" w:rsidP="00D815E5">
      <w:pPr>
        <w:pStyle w:val="NormalBody"/>
        <w:sectPr w:rsidR="00D815E5" w:rsidRPr="00D815E5">
          <w:type w:val="oddPage"/>
          <w:pgSz w:w="11906" w:h="16838" w:code="9"/>
          <w:pgMar w:top="2268" w:right="1134" w:bottom="964" w:left="1134" w:header="851" w:footer="680" w:gutter="0"/>
          <w:cols w:space="284"/>
          <w:docGrid w:linePitch="360"/>
        </w:sectPr>
      </w:pPr>
    </w:p>
    <w:p w14:paraId="00F542D2" w14:textId="696C3A64" w:rsidR="00F470BB" w:rsidRPr="003908FB" w:rsidRDefault="00E57148" w:rsidP="00BE02F2">
      <w:pPr>
        <w:pStyle w:val="Headinglevel1"/>
      </w:pPr>
      <w:bookmarkStart w:id="5" w:name="_Toc165628655"/>
      <w:bookmarkEnd w:id="0"/>
      <w:r>
        <w:lastRenderedPageBreak/>
        <w:t>General Guidance</w:t>
      </w:r>
      <w:bookmarkEnd w:id="5"/>
    </w:p>
    <w:p w14:paraId="76C5EB93" w14:textId="5B868359" w:rsidR="00596CBE" w:rsidRDefault="008E1096" w:rsidP="00596CBE">
      <w:pPr>
        <w:pStyle w:val="NormalBody"/>
      </w:pPr>
      <w:r w:rsidRPr="008E1096">
        <w:t xml:space="preserve">The following </w:t>
      </w:r>
      <w:r w:rsidR="00E921F3" w:rsidRPr="001D0F4E">
        <w:rPr>
          <w:b/>
          <w:bCs/>
        </w:rPr>
        <w:t>Terms of Reference</w:t>
      </w:r>
      <w:r w:rsidR="00596CBE">
        <w:t xml:space="preserve"> (ToR)</w:t>
      </w:r>
      <w:r w:rsidR="00712055">
        <w:t xml:space="preserve"> </w:t>
      </w:r>
      <w:r w:rsidR="00A5376F">
        <w:t xml:space="preserve">can be used </w:t>
      </w:r>
      <w:r w:rsidR="00FC6BA0">
        <w:t>for</w:t>
      </w:r>
      <w:r w:rsidR="00161A5B">
        <w:t xml:space="preserve"> an analysis of the financial system, and how such system can contribute to specific development objectives</w:t>
      </w:r>
      <w:r w:rsidRPr="008E1096">
        <w:t xml:space="preserve">. </w:t>
      </w:r>
      <w:r w:rsidR="00E931D9">
        <w:t>They are</w:t>
      </w:r>
      <w:r w:rsidRPr="008E1096">
        <w:t xml:space="preserve"> part of the </w:t>
      </w:r>
      <w:hyperlink r:id="rId14" w:history="1">
        <w:r w:rsidR="00AD663F" w:rsidRPr="005A6D00">
          <w:rPr>
            <w:rStyle w:val="Hyperlink"/>
          </w:rPr>
          <w:t>ILO’s</w:t>
        </w:r>
        <w:r w:rsidRPr="005A6D00">
          <w:rPr>
            <w:rStyle w:val="Hyperlink"/>
          </w:rPr>
          <w:t xml:space="preserve"> Think Impact Toolkit</w:t>
        </w:r>
      </w:hyperlink>
      <w:r w:rsidRPr="008E1096">
        <w:t xml:space="preserve">. The toolkit </w:t>
      </w:r>
      <w:r w:rsidR="006864F5">
        <w:t xml:space="preserve">supports organizations (guarantors) </w:t>
      </w:r>
      <w:r w:rsidR="006864F5" w:rsidRPr="004924CD">
        <w:t xml:space="preserve">which provide </w:t>
      </w:r>
      <w:r w:rsidR="006864F5">
        <w:t>portfolio guarantees to financial institutions to embed impact considerations throughout their guarantee process.</w:t>
      </w:r>
      <w:r w:rsidRPr="008E1096">
        <w:t xml:space="preserve"> </w:t>
      </w:r>
      <w:r w:rsidR="00596CBE">
        <w:t xml:space="preserve">These ToR </w:t>
      </w:r>
      <w:r w:rsidR="001B0946">
        <w:t>shall be used during</w:t>
      </w:r>
      <w:r w:rsidR="00596CBE">
        <w:t xml:space="preserve"> the Strategic intent phase</w:t>
      </w:r>
      <w:r w:rsidR="003E7C8F">
        <w:t xml:space="preserve"> </w:t>
      </w:r>
      <w:r w:rsidR="002519EC">
        <w:t>of the guarantee process</w:t>
      </w:r>
      <w:r w:rsidR="00EB6E76">
        <w:t>,</w:t>
      </w:r>
      <w:r w:rsidR="002519EC">
        <w:t xml:space="preserve"> as</w:t>
      </w:r>
      <w:r w:rsidR="00596CBE">
        <w:t xml:space="preserve"> described below</w:t>
      </w:r>
      <w:r w:rsidR="0085682C">
        <w:t xml:space="preserve">. The ToR can be used </w:t>
      </w:r>
      <w:r w:rsidR="00F04395">
        <w:t xml:space="preserve">for </w:t>
      </w:r>
      <w:r w:rsidR="00CA21ED">
        <w:t>procur</w:t>
      </w:r>
      <w:r w:rsidR="000B1DF8">
        <w:t>ing</w:t>
      </w:r>
      <w:r w:rsidR="00CA21ED">
        <w:t xml:space="preserve"> a consultant</w:t>
      </w:r>
      <w:r w:rsidR="00C0398B">
        <w:t xml:space="preserve"> </w:t>
      </w:r>
      <w:r w:rsidR="000B1DF8">
        <w:t xml:space="preserve">to </w:t>
      </w:r>
      <w:r w:rsidR="00F10957">
        <w:t>conduct</w:t>
      </w:r>
      <w:r w:rsidR="000B1DF8">
        <w:t xml:space="preserve"> the analysis.</w:t>
      </w:r>
    </w:p>
    <w:p w14:paraId="4AAE86D0" w14:textId="22128CA1" w:rsidR="008E1096" w:rsidRDefault="00596CBE" w:rsidP="00E931D9">
      <w:pPr>
        <w:jc w:val="both"/>
      </w:pPr>
      <w:r w:rsidRPr="0019655C">
        <w:rPr>
          <w:noProof/>
        </w:rPr>
        <w:drawing>
          <wp:inline distT="0" distB="0" distL="0" distR="0" wp14:anchorId="3CA9AF24" wp14:editId="54B0C9D3">
            <wp:extent cx="6063615" cy="1195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63615" cy="1195070"/>
                    </a:xfrm>
                    <a:prstGeom prst="rect">
                      <a:avLst/>
                    </a:prstGeom>
                    <a:noFill/>
                    <a:ln>
                      <a:noFill/>
                    </a:ln>
                  </pic:spPr>
                </pic:pic>
              </a:graphicData>
            </a:graphic>
          </wp:inline>
        </w:drawing>
      </w:r>
    </w:p>
    <w:p w14:paraId="547F6648" w14:textId="62997781" w:rsidR="004F6C3F" w:rsidRDefault="00D660D8" w:rsidP="00D36AA5">
      <w:pPr>
        <w:pStyle w:val="NormalBody"/>
      </w:pPr>
      <w:r w:rsidRPr="00D660D8">
        <w:t xml:space="preserve">The first step </w:t>
      </w:r>
      <w:r w:rsidR="00644A8E">
        <w:t>in</w:t>
      </w:r>
      <w:r w:rsidRPr="00D660D8">
        <w:t xml:space="preserve"> impact management of guarantees is to define strategic impact objectives, consistent with the organization’s development </w:t>
      </w:r>
      <w:r w:rsidR="00BE655D">
        <w:t>goals</w:t>
      </w:r>
      <w:r w:rsidRPr="00D660D8">
        <w:t xml:space="preserve"> in a country</w:t>
      </w:r>
      <w:r>
        <w:t>.</w:t>
      </w:r>
      <w:r w:rsidRPr="00D660D8">
        <w:t xml:space="preserve"> In this initial phase, the analysis of the financial system is an important exercise </w:t>
      </w:r>
      <w:r w:rsidR="000855B3">
        <w:t>to</w:t>
      </w:r>
      <w:r w:rsidR="00F35087">
        <w:t xml:space="preserve"> help</w:t>
      </w:r>
      <w:r w:rsidRPr="00D660D8">
        <w:t xml:space="preserve"> identify </w:t>
      </w:r>
      <w:r w:rsidR="00E06F6C">
        <w:t xml:space="preserve">how guarantees </w:t>
      </w:r>
      <w:r w:rsidR="000A440F">
        <w:t xml:space="preserve">to financial institutions </w:t>
      </w:r>
      <w:r w:rsidR="00E06F6C">
        <w:t>can contribute to</w:t>
      </w:r>
      <w:r w:rsidRPr="00D660D8">
        <w:t xml:space="preserve"> mobiliz</w:t>
      </w:r>
      <w:r w:rsidR="00E06F6C">
        <w:t>ing</w:t>
      </w:r>
      <w:r w:rsidRPr="00D660D8">
        <w:t xml:space="preserve"> additional capital for </w:t>
      </w:r>
      <w:r w:rsidR="002F6B5E">
        <w:t xml:space="preserve">achieving </w:t>
      </w:r>
      <w:r w:rsidRPr="00D660D8">
        <w:t xml:space="preserve">development </w:t>
      </w:r>
      <w:r w:rsidR="001869BD">
        <w:t xml:space="preserve">goals </w:t>
      </w:r>
      <w:r w:rsidRPr="00D660D8">
        <w:t xml:space="preserve">in </w:t>
      </w:r>
      <w:r w:rsidR="001869BD">
        <w:t>the</w:t>
      </w:r>
      <w:r w:rsidRPr="00D660D8">
        <w:t xml:space="preserve"> country. </w:t>
      </w:r>
    </w:p>
    <w:p w14:paraId="5B036C3B" w14:textId="09A431EC" w:rsidR="00D660D8" w:rsidRPr="00D660D8" w:rsidRDefault="00D660D8" w:rsidP="00D36AA5">
      <w:pPr>
        <w:pStyle w:val="NormalBody"/>
      </w:pPr>
      <w:r w:rsidRPr="00D660D8">
        <w:t xml:space="preserve">The analysis assesses the financial needs and constraints of the organization’s target groups (e.g. youth, women, refugees, MSMEs, </w:t>
      </w:r>
      <w:r w:rsidR="0089119D">
        <w:t xml:space="preserve">specific economic sectors </w:t>
      </w:r>
      <w:r w:rsidR="00A87CE0">
        <w:t>or geographies within a country</w:t>
      </w:r>
      <w:r w:rsidR="0089119D">
        <w:t xml:space="preserve">, </w:t>
      </w:r>
      <w:r w:rsidRPr="00D660D8">
        <w:t xml:space="preserve">etc.) and how the financial sector is responding to these. In addition, it should consider ways in which a guarantee could support addressing (part of) </w:t>
      </w:r>
      <w:r w:rsidR="001D57A2">
        <w:t xml:space="preserve">the </w:t>
      </w:r>
      <w:r w:rsidRPr="00D660D8">
        <w:t xml:space="preserve">identified gaps and leverage existing </w:t>
      </w:r>
      <w:r w:rsidR="009C0D81">
        <w:t xml:space="preserve">and </w:t>
      </w:r>
      <w:r w:rsidRPr="00D660D8">
        <w:t xml:space="preserve">planned activities of different stakeholders in </w:t>
      </w:r>
      <w:r w:rsidR="0014452A">
        <w:t>the</w:t>
      </w:r>
      <w:r w:rsidRPr="00D660D8">
        <w:t xml:space="preserve"> country. </w:t>
      </w:r>
    </w:p>
    <w:p w14:paraId="2D5BF19F" w14:textId="19214582" w:rsidR="00D660D8" w:rsidRPr="00D660D8" w:rsidRDefault="00D660D8" w:rsidP="00D36AA5">
      <w:pPr>
        <w:spacing w:line="240" w:lineRule="auto"/>
        <w:jc w:val="both"/>
      </w:pPr>
      <w:r w:rsidRPr="00D660D8">
        <w:t xml:space="preserve">For instance, </w:t>
      </w:r>
      <w:r w:rsidR="00D11487">
        <w:t xml:space="preserve">entrepreneurs </w:t>
      </w:r>
      <w:r w:rsidRPr="00D660D8">
        <w:t xml:space="preserve">with limited financial means often have fewer collateralizable assets, while rapidly growing businesses </w:t>
      </w:r>
      <w:r w:rsidR="00873BEE">
        <w:t xml:space="preserve">might </w:t>
      </w:r>
      <w:r w:rsidRPr="00D660D8">
        <w:t>have short credit history and operate in more volatile and dynamic markets. These factors make them less bankable propositions to risk</w:t>
      </w:r>
      <w:r w:rsidR="006B5795">
        <w:t>-</w:t>
      </w:r>
      <w:r w:rsidRPr="00D660D8">
        <w:t xml:space="preserve">averse financial institutions. Guarantees, therefore, may serve as an effective intervention to reduce the risk of lending to </w:t>
      </w:r>
      <w:r w:rsidR="0097255F">
        <w:t>them</w:t>
      </w:r>
      <w:r w:rsidRPr="00D660D8">
        <w:t>. However, it</w:t>
      </w:r>
      <w:r w:rsidR="000A05E3">
        <w:t xml:space="preserve"> i</w:t>
      </w:r>
      <w:r w:rsidRPr="00D660D8">
        <w:t xml:space="preserve">s imperative to note that guarantees may not always </w:t>
      </w:r>
      <w:r w:rsidR="000A05E3">
        <w:t>be</w:t>
      </w:r>
      <w:r w:rsidR="000A05E3" w:rsidRPr="00D660D8">
        <w:t xml:space="preserve"> </w:t>
      </w:r>
      <w:r w:rsidRPr="00D660D8">
        <w:t xml:space="preserve">the </w:t>
      </w:r>
      <w:r w:rsidR="006326FE">
        <w:t>best</w:t>
      </w:r>
      <w:r w:rsidRPr="00D660D8">
        <w:t xml:space="preserve"> solution for addressing the demand and supply gap in all markets</w:t>
      </w:r>
      <w:r w:rsidR="002A3C9B">
        <w:t xml:space="preserve">, which is why </w:t>
      </w:r>
      <w:r w:rsidR="00030EAC" w:rsidRPr="00D660D8">
        <w:t xml:space="preserve">the </w:t>
      </w:r>
      <w:r w:rsidR="00030EAC">
        <w:t xml:space="preserve">financial system </w:t>
      </w:r>
      <w:r w:rsidR="002A3C9B">
        <w:t>analysis is needed</w:t>
      </w:r>
      <w:r w:rsidR="006C22DD">
        <w:t xml:space="preserve"> at the initial st</w:t>
      </w:r>
      <w:r w:rsidR="003418AB">
        <w:t>age of the guarantee process</w:t>
      </w:r>
      <w:r w:rsidRPr="00D660D8">
        <w:t xml:space="preserve">. </w:t>
      </w:r>
    </w:p>
    <w:p w14:paraId="2253B9BB" w14:textId="5E1A7516" w:rsidR="00D660D8" w:rsidRPr="00D660D8" w:rsidRDefault="00D660D8" w:rsidP="007D2164">
      <w:pPr>
        <w:spacing w:line="240" w:lineRule="auto"/>
      </w:pPr>
      <w:r w:rsidRPr="00D660D8">
        <w:t xml:space="preserve">Finally, the </w:t>
      </w:r>
      <w:r w:rsidR="00791D18">
        <w:t xml:space="preserve">financial system </w:t>
      </w:r>
      <w:r w:rsidRPr="00D660D8">
        <w:t xml:space="preserve">analysis will allow identifying potential guarantee partners. </w:t>
      </w:r>
      <w:r w:rsidR="00DD790F">
        <w:t>T</w:t>
      </w:r>
      <w:r w:rsidRPr="00D660D8">
        <w:t>he an</w:t>
      </w:r>
      <w:r w:rsidR="00272030">
        <w:t>a</w:t>
      </w:r>
      <w:r w:rsidRPr="00D660D8">
        <w:t xml:space="preserve">lysis </w:t>
      </w:r>
      <w:r w:rsidR="00B33752">
        <w:t xml:space="preserve">will </w:t>
      </w:r>
      <w:r w:rsidR="0063323F">
        <w:t xml:space="preserve">also </w:t>
      </w:r>
      <w:r w:rsidR="00921463">
        <w:t xml:space="preserve">result </w:t>
      </w:r>
      <w:r w:rsidRPr="00D660D8">
        <w:t>in identifying intervention(s) for the target groups, and may contribute input</w:t>
      </w:r>
      <w:r w:rsidR="00C86C7D">
        <w:t>s</w:t>
      </w:r>
      <w:r w:rsidRPr="00D660D8">
        <w:t xml:space="preserve"> </w:t>
      </w:r>
      <w:r w:rsidR="007E012D">
        <w:t xml:space="preserve">in case </w:t>
      </w:r>
      <w:r w:rsidRPr="00D660D8">
        <w:t>the organization</w:t>
      </w:r>
      <w:r w:rsidR="007E012D">
        <w:t xml:space="preserve"> </w:t>
      </w:r>
      <w:r w:rsidR="00FE1632">
        <w:t>i</w:t>
      </w:r>
      <w:r w:rsidRPr="00D660D8">
        <w:t xml:space="preserve">s </w:t>
      </w:r>
      <w:r w:rsidR="00FE1632">
        <w:t xml:space="preserve">developing a </w:t>
      </w:r>
      <w:r w:rsidRPr="00D660D8">
        <w:t>new country/regional strategy.</w:t>
      </w:r>
    </w:p>
    <w:p w14:paraId="0108FA41" w14:textId="2A52CBE2" w:rsidR="00D660D8" w:rsidRDefault="004F7855" w:rsidP="00D36AA5">
      <w:pPr>
        <w:spacing w:line="240" w:lineRule="auto"/>
        <w:jc w:val="both"/>
      </w:pPr>
      <w:r>
        <w:t>B</w:t>
      </w:r>
      <w:r w:rsidRPr="00D660D8">
        <w:t>efore implementing th</w:t>
      </w:r>
      <w:r w:rsidR="00C70CB8">
        <w:t>e</w:t>
      </w:r>
      <w:r w:rsidRPr="00D660D8">
        <w:t xml:space="preserve"> ToR</w:t>
      </w:r>
      <w:r w:rsidR="00B314BC">
        <w:t xml:space="preserve"> and procuring a consultant</w:t>
      </w:r>
      <w:r w:rsidR="00C70CB8">
        <w:t>,</w:t>
      </w:r>
      <w:r w:rsidRPr="00D660D8">
        <w:t xml:space="preserve"> </w:t>
      </w:r>
      <w:r w:rsidR="00D660D8" w:rsidRPr="00D660D8">
        <w:t xml:space="preserve">the organization </w:t>
      </w:r>
      <w:r w:rsidR="00116797">
        <w:t>should</w:t>
      </w:r>
      <w:r w:rsidR="00140A49" w:rsidRPr="00D660D8">
        <w:t xml:space="preserve"> clarif</w:t>
      </w:r>
      <w:r w:rsidR="00140A49">
        <w:t>y</w:t>
      </w:r>
      <w:r w:rsidR="00116797">
        <w:t xml:space="preserve"> the below points:</w:t>
      </w:r>
    </w:p>
    <w:p w14:paraId="4B407727" w14:textId="45645EF7" w:rsidR="00D660D8" w:rsidRPr="004F3632" w:rsidRDefault="00D660D8" w:rsidP="00A83CDA">
      <w:pPr>
        <w:pStyle w:val="ListBullet1"/>
        <w:numPr>
          <w:ilvl w:val="0"/>
          <w:numId w:val="17"/>
        </w:numPr>
        <w:tabs>
          <w:tab w:val="num" w:pos="340"/>
        </w:tabs>
        <w:ind w:left="567" w:hanging="227"/>
      </w:pPr>
      <w:r w:rsidRPr="004F3632">
        <w:t xml:space="preserve">Development objectives for </w:t>
      </w:r>
      <w:r w:rsidR="00FD1B9B">
        <w:t>the specific</w:t>
      </w:r>
      <w:r w:rsidRPr="004F3632">
        <w:t xml:space="preserve"> country</w:t>
      </w:r>
    </w:p>
    <w:p w14:paraId="0327E9F0" w14:textId="77777777" w:rsidR="00D660D8" w:rsidRPr="004F3632" w:rsidRDefault="00D660D8" w:rsidP="00A83CDA">
      <w:pPr>
        <w:pStyle w:val="ListBullet1"/>
        <w:numPr>
          <w:ilvl w:val="0"/>
          <w:numId w:val="17"/>
        </w:numPr>
        <w:tabs>
          <w:tab w:val="num" w:pos="340"/>
        </w:tabs>
        <w:ind w:left="567" w:hanging="227"/>
      </w:pPr>
      <w:r w:rsidRPr="004F3632">
        <w:t xml:space="preserve">Target groups (e.g. youth, women, refugees, MSMEs, etc.) </w:t>
      </w:r>
    </w:p>
    <w:p w14:paraId="2D465CB4" w14:textId="77777777" w:rsidR="00D660D8" w:rsidRPr="004F3632" w:rsidRDefault="00D660D8" w:rsidP="00A83CDA">
      <w:pPr>
        <w:pStyle w:val="ListBullet1"/>
        <w:numPr>
          <w:ilvl w:val="0"/>
          <w:numId w:val="17"/>
        </w:numPr>
        <w:tabs>
          <w:tab w:val="num" w:pos="340"/>
        </w:tabs>
        <w:ind w:left="567" w:hanging="227"/>
      </w:pPr>
      <w:r w:rsidRPr="004F3632">
        <w:t>Sectoral Focus</w:t>
      </w:r>
    </w:p>
    <w:p w14:paraId="7F5F27ED" w14:textId="77777777" w:rsidR="00D660D8" w:rsidRPr="004F3632" w:rsidRDefault="00D660D8" w:rsidP="00A83CDA">
      <w:pPr>
        <w:pStyle w:val="ListBullet1"/>
        <w:numPr>
          <w:ilvl w:val="0"/>
          <w:numId w:val="17"/>
        </w:numPr>
        <w:tabs>
          <w:tab w:val="num" w:pos="340"/>
        </w:tabs>
        <w:ind w:left="567" w:hanging="227"/>
      </w:pPr>
      <w:r w:rsidRPr="004F3632">
        <w:t>Geographical Focus</w:t>
      </w:r>
    </w:p>
    <w:p w14:paraId="008BAB55" w14:textId="77777777" w:rsidR="00D660D8" w:rsidRPr="004F3632" w:rsidRDefault="00D660D8" w:rsidP="00A83CDA">
      <w:pPr>
        <w:pStyle w:val="ListBullet1"/>
        <w:numPr>
          <w:ilvl w:val="0"/>
          <w:numId w:val="17"/>
        </w:numPr>
        <w:tabs>
          <w:tab w:val="num" w:pos="340"/>
        </w:tabs>
        <w:ind w:left="567" w:hanging="227"/>
      </w:pPr>
      <w:r w:rsidRPr="004F3632">
        <w:t xml:space="preserve">Theory of Change </w:t>
      </w:r>
    </w:p>
    <w:p w14:paraId="5AD1DCDE" w14:textId="2BE1BC28" w:rsidR="00D660D8" w:rsidRDefault="00D75D90" w:rsidP="00D36AA5">
      <w:pPr>
        <w:spacing w:line="240" w:lineRule="auto"/>
        <w:jc w:val="both"/>
      </w:pPr>
      <w:r>
        <w:t>Conducting t</w:t>
      </w:r>
      <w:r w:rsidR="00D660D8" w:rsidRPr="00D660D8">
        <w:t xml:space="preserve">he analysis </w:t>
      </w:r>
      <w:r w:rsidR="000E70E4">
        <w:t xml:space="preserve">requires </w:t>
      </w:r>
      <w:r w:rsidR="0060677F">
        <w:t xml:space="preserve">multiple activities including </w:t>
      </w:r>
      <w:r w:rsidR="000E70E4">
        <w:t xml:space="preserve">a </w:t>
      </w:r>
      <w:r w:rsidR="00D660D8" w:rsidRPr="00D660D8">
        <w:t xml:space="preserve">literature review, data collection </w:t>
      </w:r>
      <w:r w:rsidR="004D039D">
        <w:t>(</w:t>
      </w:r>
      <w:r w:rsidR="00D660D8" w:rsidRPr="00D660D8">
        <w:t>may involve fieldwork and interviews</w:t>
      </w:r>
      <w:r w:rsidR="004D039D">
        <w:t>)</w:t>
      </w:r>
      <w:r w:rsidR="00D660D8" w:rsidRPr="00D660D8">
        <w:t xml:space="preserve">, as well as </w:t>
      </w:r>
      <w:r w:rsidR="004D039D">
        <w:t>a</w:t>
      </w:r>
      <w:r w:rsidR="00D660D8" w:rsidRPr="00D660D8">
        <w:t xml:space="preserve"> validation workshop with key stakeholders (</w:t>
      </w:r>
      <w:r w:rsidR="00641753">
        <w:t xml:space="preserve">see </w:t>
      </w:r>
      <w:r w:rsidR="00E347C3" w:rsidRPr="007D2164">
        <w:rPr>
          <w:i/>
          <w:iCs/>
          <w:color w:val="1684DE" w:themeColor="background2" w:themeShade="80"/>
        </w:rPr>
        <w:fldChar w:fldCharType="begin"/>
      </w:r>
      <w:ins w:id="6" w:author="Richter, Patricia" w:date="2024-05-17T14:05:00Z">
        <w:r w:rsidR="00E347C3" w:rsidRPr="00EF63F9">
          <w:rPr>
            <w:i/>
            <w:color w:val="1684DE" w:themeColor="background2" w:themeShade="80"/>
          </w:rPr>
          <w:instrText xml:space="preserve"> REF _Ref166847161 \h </w:instrText>
        </w:r>
      </w:ins>
      <w:r w:rsidR="0030554B" w:rsidRPr="0030554B">
        <w:rPr>
          <w:i/>
          <w:color w:val="1684DE" w:themeColor="background2" w:themeShade="80"/>
          <w:rPrChange w:id="7" w:author="Richter, Patricia" w:date="2024-05-21T09:06:00Z">
            <w:rPr>
              <w:i/>
              <w:iCs/>
              <w:color w:val="1684DE" w:themeColor="background2" w:themeShade="80"/>
            </w:rPr>
          </w:rPrChange>
        </w:rPr>
        <w:instrText xml:space="preserve"> \* MERGEFORMAT </w:instrText>
      </w:r>
      <w:r w:rsidR="00E347C3" w:rsidRPr="007D2164">
        <w:rPr>
          <w:i/>
          <w:iCs/>
          <w:color w:val="1684DE" w:themeColor="background2" w:themeShade="80"/>
        </w:rPr>
      </w:r>
      <w:r w:rsidR="00E347C3" w:rsidRPr="007D2164">
        <w:rPr>
          <w:i/>
          <w:iCs/>
          <w:color w:val="1684DE" w:themeColor="background2" w:themeShade="80"/>
        </w:rPr>
        <w:fldChar w:fldCharType="separate"/>
      </w:r>
      <w:r w:rsidR="00E347C3" w:rsidRPr="007D2164">
        <w:rPr>
          <w:i/>
          <w:iCs/>
          <w:color w:val="1684DE" w:themeColor="background2" w:themeShade="80"/>
        </w:rPr>
        <w:t>Implementation and activities</w:t>
      </w:r>
      <w:r w:rsidR="00E347C3" w:rsidRPr="007D2164">
        <w:rPr>
          <w:i/>
          <w:iCs/>
          <w:color w:val="1684DE" w:themeColor="background2" w:themeShade="80"/>
        </w:rPr>
        <w:fldChar w:fldCharType="end"/>
      </w:r>
      <w:r w:rsidR="00D660D8" w:rsidRPr="007D2164">
        <w:rPr>
          <w:color w:val="1684DE" w:themeColor="background2" w:themeShade="80"/>
        </w:rPr>
        <w:t>)</w:t>
      </w:r>
      <w:r w:rsidR="00D660D8" w:rsidRPr="00D660D8">
        <w:t>. Cons</w:t>
      </w:r>
      <w:r w:rsidR="00E34A94">
        <w:t>idering these activities</w:t>
      </w:r>
      <w:r w:rsidR="00D660D8" w:rsidRPr="00D660D8">
        <w:t>, it is anticipated that th</w:t>
      </w:r>
      <w:r w:rsidR="00E34A94">
        <w:t>e</w:t>
      </w:r>
      <w:r w:rsidR="00D660D8" w:rsidRPr="00D660D8">
        <w:t xml:space="preserve"> assignment for a single country take</w:t>
      </w:r>
      <w:r w:rsidR="00277C87">
        <w:t>s</w:t>
      </w:r>
      <w:r w:rsidR="00D660D8" w:rsidRPr="00D660D8">
        <w:t xml:space="preserve"> approximately 30 working days, spread across </w:t>
      </w:r>
      <w:r w:rsidR="006B6A0F">
        <w:t>three</w:t>
      </w:r>
      <w:r w:rsidR="00D660D8" w:rsidRPr="00D660D8">
        <w:t xml:space="preserve"> months. </w:t>
      </w:r>
    </w:p>
    <w:p w14:paraId="370BAD99" w14:textId="3C13C813" w:rsidR="00D660D8" w:rsidRDefault="00C727FB" w:rsidP="00D36AA5">
      <w:pPr>
        <w:spacing w:line="240" w:lineRule="auto"/>
        <w:jc w:val="both"/>
      </w:pPr>
      <w:r w:rsidRPr="007D2164">
        <w:rPr>
          <w:u w:val="single"/>
        </w:rPr>
        <w:t>N</w:t>
      </w:r>
      <w:r w:rsidR="00E93278" w:rsidRPr="007D2164">
        <w:rPr>
          <w:u w:val="single"/>
        </w:rPr>
        <w:t>ote</w:t>
      </w:r>
      <w:r>
        <w:t>:</w:t>
      </w:r>
      <w:r w:rsidR="00D660D8" w:rsidRPr="00D660D8">
        <w:t xml:space="preserve"> </w:t>
      </w:r>
      <w:r w:rsidR="00277C87" w:rsidRPr="00D660D8">
        <w:t xml:space="preserve">the following pages </w:t>
      </w:r>
      <w:r w:rsidR="00277C87">
        <w:t xml:space="preserve">contain </w:t>
      </w:r>
      <w:r w:rsidR="00277C87" w:rsidRPr="00D660D8">
        <w:t xml:space="preserve">the </w:t>
      </w:r>
      <w:r w:rsidR="00277C87">
        <w:t xml:space="preserve">actual </w:t>
      </w:r>
      <w:r w:rsidR="00277C87" w:rsidRPr="00D660D8">
        <w:t xml:space="preserve">Terms of Reference (ToR) </w:t>
      </w:r>
      <w:r w:rsidR="005C0669">
        <w:t xml:space="preserve">– </w:t>
      </w:r>
      <w:r w:rsidR="00062D8E">
        <w:t>text</w:t>
      </w:r>
      <w:r w:rsidR="00D660D8" w:rsidRPr="00D660D8">
        <w:t xml:space="preserve"> </w:t>
      </w:r>
      <w:r w:rsidR="00AB5FBF">
        <w:t>marked</w:t>
      </w:r>
      <w:r w:rsidR="00D660D8" w:rsidRPr="00062D8E">
        <w:t xml:space="preserve"> </w:t>
      </w:r>
      <w:r w:rsidR="00D660D8" w:rsidRPr="007D2164">
        <w:t>in</w:t>
      </w:r>
      <w:r w:rsidR="00D660D8" w:rsidRPr="00D660D8">
        <w:t xml:space="preserve"> </w:t>
      </w:r>
      <w:r w:rsidR="00A63734" w:rsidRPr="00A63734">
        <w:rPr>
          <w:color w:val="00B050"/>
          <w:highlight w:val="yellow"/>
        </w:rPr>
        <w:t>green</w:t>
      </w:r>
      <w:r w:rsidR="00AE1076">
        <w:t xml:space="preserve"> t</w:t>
      </w:r>
      <w:r w:rsidR="005C0669">
        <w:t>here</w:t>
      </w:r>
      <w:r w:rsidR="00D660D8" w:rsidRPr="00D660D8">
        <w:t>in must be adjusted or removed by the user</w:t>
      </w:r>
      <w:r w:rsidR="00060812">
        <w:t>s</w:t>
      </w:r>
      <w:r w:rsidR="00D660D8" w:rsidRPr="00D660D8">
        <w:t xml:space="preserve"> of this tool to align with their specific requirements for the assignment.</w:t>
      </w:r>
    </w:p>
    <w:p w14:paraId="560F8E23" w14:textId="77777777" w:rsidR="00D660D8" w:rsidRDefault="00D660D8" w:rsidP="00D36AA5">
      <w:pPr>
        <w:spacing w:line="240" w:lineRule="auto"/>
      </w:pPr>
    </w:p>
    <w:p w14:paraId="2DCCC077" w14:textId="77777777" w:rsidR="00616697" w:rsidRPr="003908FB" w:rsidRDefault="00616697" w:rsidP="00616697">
      <w:pPr>
        <w:pStyle w:val="Headinglevel1"/>
      </w:pPr>
      <w:bookmarkStart w:id="8" w:name="_Toc165628656"/>
      <w:permStart w:id="1210929312" w:edGrp="everyone"/>
      <w:r w:rsidRPr="00616697">
        <w:lastRenderedPageBreak/>
        <w:t>Terms of Reference: Analysis of the financial system and its potential contributions to development objectives in [</w:t>
      </w:r>
      <w:r w:rsidRPr="00250E6B">
        <w:rPr>
          <w:color w:val="00B050"/>
          <w:highlight w:val="yellow"/>
        </w:rPr>
        <w:t>country</w:t>
      </w:r>
      <w:r w:rsidRPr="00616697">
        <w:t>]</w:t>
      </w:r>
      <w:bookmarkEnd w:id="8"/>
      <w:r w:rsidRPr="00616697">
        <w:t xml:space="preserve"> </w:t>
      </w:r>
    </w:p>
    <w:p w14:paraId="2300505A" w14:textId="77777777" w:rsidR="00616697" w:rsidRPr="0008490E" w:rsidRDefault="00616697" w:rsidP="00A83CDA">
      <w:pPr>
        <w:pStyle w:val="Headinglevel2"/>
        <w:numPr>
          <w:ilvl w:val="6"/>
          <w:numId w:val="12"/>
        </w:numPr>
      </w:pPr>
      <w:bookmarkStart w:id="9" w:name="_Toc165628657"/>
      <w:r w:rsidRPr="00616697">
        <w:t>Background</w:t>
      </w:r>
      <w:bookmarkEnd w:id="9"/>
      <w:r>
        <w:t xml:space="preserve"> </w:t>
      </w:r>
    </w:p>
    <w:p w14:paraId="5E174C3C" w14:textId="29E0017D" w:rsidR="00616697" w:rsidRPr="00616697" w:rsidRDefault="00616697" w:rsidP="00B42CDC">
      <w:pPr>
        <w:spacing w:line="240" w:lineRule="auto"/>
        <w:jc w:val="both"/>
      </w:pPr>
      <w:r w:rsidRPr="00616697">
        <w:t>As financial markets are vita</w:t>
      </w:r>
      <w:r w:rsidR="00E82640">
        <w:t>l</w:t>
      </w:r>
      <w:r w:rsidRPr="00616697">
        <w:t xml:space="preserve"> to economic development, an analysis is warranted as to whether, how and where </w:t>
      </w:r>
      <w:r w:rsidR="005B01BA">
        <w:t>such</w:t>
      </w:r>
      <w:r w:rsidRPr="00616697">
        <w:t xml:space="preserve"> markets and related support systems might be deployed </w:t>
      </w:r>
      <w:r w:rsidR="00767ADA">
        <w:t xml:space="preserve">to contribute to the </w:t>
      </w:r>
      <w:r w:rsidRPr="00616697">
        <w:t xml:space="preserve">country’s inclusive economic development. </w:t>
      </w:r>
      <w:r w:rsidR="00FB4676">
        <w:t>This</w:t>
      </w:r>
      <w:r w:rsidRPr="00616697">
        <w:t xml:space="preserve"> analysis should consider the financial needs and constraints of the target groups (</w:t>
      </w:r>
      <w:proofErr w:type="gramStart"/>
      <w:r w:rsidRPr="00616697">
        <w:t>e.g.</w:t>
      </w:r>
      <w:proofErr w:type="gramEnd"/>
      <w:r w:rsidRPr="00616697">
        <w:t xml:space="preserve"> youth, women, refugees, MSMEs, etc.), and how the financial sector is responding or not responding to the</w:t>
      </w:r>
      <w:r w:rsidR="00193B6E">
        <w:t>m</w:t>
      </w:r>
      <w:r w:rsidRPr="00616697">
        <w:t xml:space="preserve">. Particularly, it should consider ways in which the use of guarantees </w:t>
      </w:r>
      <w:r w:rsidR="00C97CB1">
        <w:t xml:space="preserve">to financial institutions </w:t>
      </w:r>
      <w:r w:rsidRPr="00616697">
        <w:t>can address identified constraints and gaps while leveraging existing and planned activities of the government, donors, development finance institutions, development actors, and financial sector industry networks in the given country.</w:t>
      </w:r>
    </w:p>
    <w:p w14:paraId="39288B6A" w14:textId="5A459AA8" w:rsidR="00CA5ACC" w:rsidRPr="00DA3043" w:rsidRDefault="00CA5ACC" w:rsidP="00B42CDC">
      <w:pPr>
        <w:spacing w:line="240" w:lineRule="auto"/>
        <w:jc w:val="both"/>
        <w:rPr>
          <w:color w:val="00B050"/>
        </w:rPr>
      </w:pPr>
      <w:r w:rsidRPr="00DA3043">
        <w:rPr>
          <w:color w:val="00B050"/>
        </w:rPr>
        <w:t>[</w:t>
      </w:r>
      <w:r w:rsidR="00696584" w:rsidRPr="00DA3043">
        <w:rPr>
          <w:color w:val="00B050"/>
          <w:highlight w:val="yellow"/>
        </w:rPr>
        <w:t xml:space="preserve">add: </w:t>
      </w:r>
      <w:r w:rsidRPr="00DA3043">
        <w:rPr>
          <w:color w:val="00B050"/>
          <w:highlight w:val="yellow"/>
        </w:rPr>
        <w:t>short background o</w:t>
      </w:r>
      <w:r w:rsidR="008B07C5" w:rsidRPr="00DA3043">
        <w:rPr>
          <w:color w:val="00B050"/>
          <w:highlight w:val="yellow"/>
        </w:rPr>
        <w:t>f</w:t>
      </w:r>
      <w:r w:rsidRPr="00DA3043">
        <w:rPr>
          <w:color w:val="00B050"/>
          <w:highlight w:val="yellow"/>
        </w:rPr>
        <w:t xml:space="preserve"> the organization/guarantor and motivations for the study</w:t>
      </w:r>
      <w:r w:rsidRPr="00DA3043">
        <w:rPr>
          <w:color w:val="00B050"/>
        </w:rPr>
        <w:t>]</w:t>
      </w:r>
    </w:p>
    <w:p w14:paraId="3ED474D6" w14:textId="1CCC73C6" w:rsidR="00616697" w:rsidRDefault="00616697" w:rsidP="00B42CDC">
      <w:pPr>
        <w:spacing w:line="240" w:lineRule="auto"/>
        <w:jc w:val="both"/>
      </w:pPr>
      <w:r w:rsidRPr="00616697">
        <w:t xml:space="preserve">The starting points for </w:t>
      </w:r>
      <w:r w:rsidR="00974E15">
        <w:t xml:space="preserve">the </w:t>
      </w:r>
      <w:r w:rsidR="0064593B">
        <w:t xml:space="preserve">analysis of the </w:t>
      </w:r>
      <w:r w:rsidR="0096609C">
        <w:t>financial system</w:t>
      </w:r>
      <w:r w:rsidR="002A7AA8">
        <w:t xml:space="preserve"> </w:t>
      </w:r>
      <w:r w:rsidR="00974E15">
        <w:t xml:space="preserve">described in these Terms of Reference </w:t>
      </w:r>
      <w:r w:rsidRPr="00616697">
        <w:t>are the following:</w:t>
      </w:r>
    </w:p>
    <w:p w14:paraId="779303D0" w14:textId="77777777" w:rsidR="00616697" w:rsidRPr="00616697" w:rsidRDefault="00616697" w:rsidP="00B42CDC">
      <w:pPr>
        <w:spacing w:line="240" w:lineRule="auto"/>
        <w:jc w:val="both"/>
        <w:rPr>
          <w:b/>
          <w:bCs/>
          <w:u w:val="single"/>
        </w:rPr>
      </w:pPr>
      <w:r w:rsidRPr="00616697">
        <w:br/>
      </w:r>
      <w:r w:rsidRPr="00616697">
        <w:rPr>
          <w:b/>
          <w:bCs/>
          <w:u w:val="single"/>
        </w:rPr>
        <w:t xml:space="preserve">Country Development Objectives </w:t>
      </w:r>
      <w:r w:rsidRPr="00250E6B">
        <w:rPr>
          <w:b/>
          <w:bCs/>
          <w:color w:val="00B050"/>
          <w:highlight w:val="yellow"/>
          <w:u w:val="single"/>
        </w:rPr>
        <w:t>(if applicable)</w:t>
      </w:r>
      <w:r w:rsidRPr="00250E6B">
        <w:rPr>
          <w:b/>
          <w:bCs/>
          <w:color w:val="00B050"/>
          <w:highlight w:val="yellow"/>
          <w:u w:val="single"/>
          <w:vertAlign w:val="superscript"/>
        </w:rPr>
        <w:footnoteReference w:id="2"/>
      </w:r>
    </w:p>
    <w:p w14:paraId="5E064D1A" w14:textId="77777777" w:rsidR="00616697" w:rsidRPr="00616697" w:rsidRDefault="00616697" w:rsidP="00B42CDC">
      <w:pPr>
        <w:spacing w:line="240" w:lineRule="auto"/>
        <w:jc w:val="both"/>
      </w:pPr>
      <w:r w:rsidRPr="00616697">
        <w:t xml:space="preserve">This consultancy will focus on the following </w:t>
      </w:r>
      <w:r w:rsidRPr="00974E15">
        <w:t xml:space="preserve">themes </w:t>
      </w:r>
      <w:r w:rsidRPr="00616697">
        <w:rPr>
          <w:highlight w:val="yellow"/>
        </w:rPr>
        <w:t>(</w:t>
      </w:r>
      <w:proofErr w:type="gramStart"/>
      <w:r w:rsidRPr="00250E6B">
        <w:rPr>
          <w:color w:val="00B050"/>
          <w:highlight w:val="yellow"/>
        </w:rPr>
        <w:t>e.g.</w:t>
      </w:r>
      <w:proofErr w:type="gramEnd"/>
      <w:r w:rsidRPr="00250E6B">
        <w:rPr>
          <w:color w:val="00B050"/>
          <w:highlight w:val="yellow"/>
        </w:rPr>
        <w:t xml:space="preserve"> inclusive economic development</w:t>
      </w:r>
      <w:r w:rsidRPr="00616697">
        <w:rPr>
          <w:highlight w:val="yellow"/>
        </w:rPr>
        <w:t>):</w:t>
      </w:r>
    </w:p>
    <w:p w14:paraId="32C8D91B" w14:textId="77777777" w:rsidR="00616697" w:rsidRPr="00250E6B" w:rsidRDefault="00616697" w:rsidP="00616697">
      <w:pPr>
        <w:pStyle w:val="ListNum1"/>
        <w:tabs>
          <w:tab w:val="num" w:pos="567"/>
        </w:tabs>
        <w:ind w:left="567" w:hanging="227"/>
        <w:rPr>
          <w:b/>
          <w:bCs/>
          <w:color w:val="00B050"/>
          <w:highlight w:val="yellow"/>
        </w:rPr>
      </w:pPr>
      <w:r w:rsidRPr="00250E6B">
        <w:rPr>
          <w:b/>
          <w:bCs/>
          <w:color w:val="00B050"/>
          <w:highlight w:val="yellow"/>
        </w:rPr>
        <w:t>1.</w:t>
      </w:r>
    </w:p>
    <w:p w14:paraId="5E3DA18C" w14:textId="77777777" w:rsidR="00616697" w:rsidRPr="00250E6B" w:rsidRDefault="00616697" w:rsidP="005B43AB">
      <w:pPr>
        <w:pStyle w:val="ListNum1"/>
        <w:tabs>
          <w:tab w:val="num" w:pos="567"/>
        </w:tabs>
        <w:ind w:left="567" w:hanging="227"/>
        <w:rPr>
          <w:color w:val="00B050"/>
        </w:rPr>
      </w:pPr>
      <w:r w:rsidRPr="00250E6B">
        <w:rPr>
          <w:b/>
          <w:bCs/>
          <w:color w:val="00B050"/>
          <w:highlight w:val="yellow"/>
        </w:rPr>
        <w:t>2</w:t>
      </w:r>
      <w:r w:rsidRPr="00250E6B">
        <w:rPr>
          <w:color w:val="00B050"/>
          <w:highlight w:val="yellow"/>
        </w:rPr>
        <w:t>. ….</w:t>
      </w:r>
    </w:p>
    <w:p w14:paraId="7D6B4F4C" w14:textId="77777777" w:rsidR="00616697" w:rsidRPr="005B43AB" w:rsidRDefault="00616697" w:rsidP="00B42CDC">
      <w:pPr>
        <w:spacing w:line="240" w:lineRule="auto"/>
        <w:jc w:val="both"/>
        <w:rPr>
          <w:b/>
          <w:bCs/>
          <w:u w:val="single"/>
        </w:rPr>
      </w:pPr>
      <w:r w:rsidRPr="005B43AB">
        <w:rPr>
          <w:b/>
          <w:bCs/>
          <w:u w:val="single"/>
        </w:rPr>
        <w:t>Ultimate target groups of the study</w:t>
      </w:r>
    </w:p>
    <w:p w14:paraId="18CE15D7" w14:textId="20B3D5A5" w:rsidR="00616697" w:rsidRPr="00616697" w:rsidRDefault="00616697" w:rsidP="00B42CDC">
      <w:pPr>
        <w:spacing w:line="240" w:lineRule="auto"/>
        <w:jc w:val="both"/>
      </w:pPr>
      <w:r w:rsidRPr="00616697">
        <w:t xml:space="preserve">The focus of the analysis will be on how financial markets can reach the ultimate beneficiaries of the interventions (as defined below). </w:t>
      </w:r>
    </w:p>
    <w:p w14:paraId="35289D11" w14:textId="77777777" w:rsidR="00616697" w:rsidRPr="00616697" w:rsidRDefault="00616697" w:rsidP="00B42CDC">
      <w:pPr>
        <w:spacing w:line="240" w:lineRule="auto"/>
        <w:jc w:val="both"/>
      </w:pPr>
      <w:r w:rsidRPr="00616697">
        <w:t>The ultimate beneficiaries of the interventions shall be:</w:t>
      </w:r>
    </w:p>
    <w:p w14:paraId="721E6559" w14:textId="77777777" w:rsidR="00616697" w:rsidRPr="00250E6B" w:rsidRDefault="00616697" w:rsidP="00B42CDC">
      <w:pPr>
        <w:spacing w:line="240" w:lineRule="auto"/>
        <w:jc w:val="both"/>
        <w:rPr>
          <w:color w:val="00B050"/>
        </w:rPr>
      </w:pPr>
      <w:r w:rsidRPr="00250E6B">
        <w:rPr>
          <w:color w:val="00B050"/>
          <w:highlight w:val="yellow"/>
        </w:rPr>
        <w:t>(</w:t>
      </w:r>
      <w:proofErr w:type="gramStart"/>
      <w:r w:rsidRPr="00250E6B">
        <w:rPr>
          <w:color w:val="00B050"/>
          <w:highlight w:val="yellow"/>
        </w:rPr>
        <w:t>e.g.</w:t>
      </w:r>
      <w:proofErr w:type="gramEnd"/>
      <w:r w:rsidRPr="00250E6B">
        <w:rPr>
          <w:color w:val="00B050"/>
          <w:highlight w:val="yellow"/>
        </w:rPr>
        <w:t xml:space="preserve"> youth, women, refugees, MSMEs, etc.)</w:t>
      </w:r>
    </w:p>
    <w:p w14:paraId="1322EED0" w14:textId="77777777" w:rsidR="00616697"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XX</w:t>
      </w:r>
    </w:p>
    <w:p w14:paraId="3E304F32" w14:textId="77777777" w:rsidR="00616697"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XXX…</w:t>
      </w:r>
    </w:p>
    <w:p w14:paraId="5E5AFC64" w14:textId="77777777" w:rsidR="00616697" w:rsidRPr="005B43AB" w:rsidRDefault="00616697" w:rsidP="00B42CDC">
      <w:pPr>
        <w:spacing w:line="240" w:lineRule="auto"/>
        <w:jc w:val="both"/>
        <w:rPr>
          <w:b/>
          <w:bCs/>
          <w:u w:val="single"/>
        </w:rPr>
      </w:pPr>
      <w:r w:rsidRPr="005B43AB">
        <w:rPr>
          <w:b/>
          <w:bCs/>
          <w:u w:val="single"/>
        </w:rPr>
        <w:t xml:space="preserve">Sectoral focus of the study </w:t>
      </w:r>
      <w:r w:rsidRPr="00250E6B">
        <w:rPr>
          <w:b/>
          <w:bCs/>
          <w:color w:val="00B050"/>
          <w:highlight w:val="yellow"/>
          <w:u w:val="single"/>
        </w:rPr>
        <w:t>(if applicable)</w:t>
      </w:r>
    </w:p>
    <w:p w14:paraId="5D8C44FA" w14:textId="4AACA178" w:rsidR="00616697" w:rsidRPr="00616697" w:rsidRDefault="00616697" w:rsidP="00B42CDC">
      <w:pPr>
        <w:spacing w:line="240" w:lineRule="auto"/>
        <w:jc w:val="both"/>
      </w:pPr>
      <w:r w:rsidRPr="00616697">
        <w:t xml:space="preserve">The study primarily focuses on </w:t>
      </w:r>
      <w:r w:rsidR="000631D6">
        <w:t xml:space="preserve">the </w:t>
      </w:r>
      <w:r w:rsidR="000631D6" w:rsidRPr="007D2164">
        <w:t>following sectors</w:t>
      </w:r>
      <w:r w:rsidR="00F544B1" w:rsidRPr="007D2164">
        <w:t>:</w:t>
      </w:r>
      <w:r w:rsidR="006B0C50" w:rsidRPr="007D2164">
        <w:t xml:space="preserve"> </w:t>
      </w:r>
      <w:r w:rsidR="006B0C50" w:rsidRPr="00250E6B">
        <w:rPr>
          <w:color w:val="00B050"/>
          <w:highlight w:val="yellow"/>
        </w:rPr>
        <w:t>[</w:t>
      </w:r>
      <w:r w:rsidR="00B3414E" w:rsidRPr="00250E6B">
        <w:rPr>
          <w:color w:val="00B050"/>
          <w:highlight w:val="yellow"/>
        </w:rPr>
        <w:t>sectors</w:t>
      </w:r>
      <w:r w:rsidRPr="00250E6B">
        <w:rPr>
          <w:color w:val="00B050"/>
          <w:highlight w:val="yellow"/>
        </w:rPr>
        <w:t xml:space="preserve"> to </w:t>
      </w:r>
      <w:r w:rsidR="00B3414E" w:rsidRPr="00250E6B">
        <w:rPr>
          <w:color w:val="00B050"/>
          <w:highlight w:val="yellow"/>
        </w:rPr>
        <w:t>be added]</w:t>
      </w:r>
      <w:r w:rsidRPr="00250E6B">
        <w:rPr>
          <w:color w:val="00B050"/>
          <w:highlight w:val="yellow"/>
        </w:rPr>
        <w:t>.</w:t>
      </w:r>
      <w:r w:rsidRPr="00250E6B">
        <w:rPr>
          <w:color w:val="00B050"/>
        </w:rPr>
        <w:t xml:space="preserve"> </w:t>
      </w:r>
    </w:p>
    <w:p w14:paraId="693F2314" w14:textId="77777777" w:rsidR="00616697" w:rsidRPr="00250E6B" w:rsidRDefault="00616697" w:rsidP="00B42CDC">
      <w:pPr>
        <w:spacing w:line="240" w:lineRule="auto"/>
        <w:jc w:val="both"/>
        <w:rPr>
          <w:b/>
          <w:bCs/>
          <w:color w:val="00B050"/>
          <w:u w:val="single"/>
        </w:rPr>
      </w:pPr>
      <w:r w:rsidRPr="005B43AB">
        <w:rPr>
          <w:b/>
          <w:bCs/>
          <w:u w:val="single"/>
        </w:rPr>
        <w:t xml:space="preserve">Geographical focus </w:t>
      </w:r>
      <w:r w:rsidRPr="00250E6B">
        <w:rPr>
          <w:b/>
          <w:bCs/>
          <w:color w:val="00B050"/>
          <w:highlight w:val="yellow"/>
          <w:u w:val="single"/>
        </w:rPr>
        <w:t>(if applicable)</w:t>
      </w:r>
    </w:p>
    <w:p w14:paraId="3631A490" w14:textId="77777777" w:rsidR="00616697"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Region XX</w:t>
      </w:r>
    </w:p>
    <w:p w14:paraId="2982EA2D" w14:textId="77777777" w:rsidR="00616697"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Region XXX…</w:t>
      </w:r>
    </w:p>
    <w:p w14:paraId="2C5CAB7C" w14:textId="77777777" w:rsidR="00616697" w:rsidRPr="005B43AB" w:rsidRDefault="00616697" w:rsidP="00B42CDC">
      <w:pPr>
        <w:spacing w:line="240" w:lineRule="auto"/>
        <w:jc w:val="both"/>
        <w:rPr>
          <w:b/>
          <w:bCs/>
          <w:u w:val="single"/>
        </w:rPr>
      </w:pPr>
      <w:r w:rsidRPr="005B43AB">
        <w:rPr>
          <w:b/>
          <w:bCs/>
          <w:u w:val="single"/>
        </w:rPr>
        <w:t xml:space="preserve">Simplified Theory of Change </w:t>
      </w:r>
      <w:r w:rsidRPr="00250E6B">
        <w:rPr>
          <w:b/>
          <w:bCs/>
          <w:color w:val="00B050"/>
          <w:highlight w:val="yellow"/>
          <w:u w:val="single"/>
        </w:rPr>
        <w:t>(if applicable)</w:t>
      </w:r>
      <w:r w:rsidRPr="00250E6B">
        <w:rPr>
          <w:b/>
          <w:bCs/>
          <w:color w:val="00B050"/>
          <w:highlight w:val="yellow"/>
          <w:u w:val="single"/>
          <w:vertAlign w:val="superscript"/>
        </w:rPr>
        <w:footnoteReference w:id="3"/>
      </w:r>
    </w:p>
    <w:p w14:paraId="71798B75" w14:textId="77777777" w:rsidR="00616697" w:rsidRPr="00616697" w:rsidRDefault="00616697" w:rsidP="00B42CDC">
      <w:pPr>
        <w:pStyle w:val="CommentText"/>
        <w:spacing w:line="240" w:lineRule="auto"/>
        <w:rPr>
          <w:rFonts w:ascii="Noto Sans" w:eastAsiaTheme="minorHAnsi" w:hAnsi="Noto Sans" w:cs="Noto Sans"/>
          <w:color w:val="auto"/>
          <w:sz w:val="18"/>
          <w:szCs w:val="18"/>
          <w:lang w:val="en-GB" w:eastAsia="en-US"/>
        </w:rPr>
      </w:pPr>
    </w:p>
    <w:p w14:paraId="5EE7F51F" w14:textId="444EC330" w:rsidR="00616697" w:rsidRPr="00250E6B" w:rsidRDefault="00616697" w:rsidP="00B42CDC">
      <w:pPr>
        <w:pStyle w:val="CommentText"/>
        <w:spacing w:line="240" w:lineRule="auto"/>
        <w:jc w:val="both"/>
        <w:rPr>
          <w:rFonts w:ascii="Noto Sans" w:eastAsiaTheme="minorHAnsi" w:hAnsi="Noto Sans" w:cs="Noto Sans"/>
          <w:b/>
          <w:bCs/>
          <w:color w:val="00B050"/>
          <w:sz w:val="18"/>
          <w:szCs w:val="18"/>
          <w:highlight w:val="yellow"/>
          <w:lang w:val="en-GB" w:eastAsia="en-US"/>
        </w:rPr>
      </w:pPr>
      <w:r w:rsidRPr="00250E6B">
        <w:rPr>
          <w:rFonts w:ascii="Noto Sans" w:eastAsiaTheme="minorHAnsi" w:hAnsi="Noto Sans" w:cs="Noto Sans"/>
          <w:b/>
          <w:bCs/>
          <w:color w:val="00B050"/>
          <w:sz w:val="18"/>
          <w:szCs w:val="18"/>
          <w:highlight w:val="yellow"/>
          <w:lang w:val="en-GB" w:eastAsia="en-US"/>
        </w:rPr>
        <w:t xml:space="preserve">Example </w:t>
      </w:r>
      <w:r w:rsidR="002C09B8" w:rsidRPr="00250E6B">
        <w:rPr>
          <w:rFonts w:ascii="Noto Sans" w:eastAsiaTheme="minorHAnsi" w:hAnsi="Noto Sans" w:cs="Noto Sans"/>
          <w:b/>
          <w:bCs/>
          <w:color w:val="00B050"/>
          <w:sz w:val="18"/>
          <w:szCs w:val="18"/>
          <w:highlight w:val="yellow"/>
          <w:lang w:val="en-GB" w:eastAsia="en-US"/>
        </w:rPr>
        <w:t xml:space="preserve">Theory of Change </w:t>
      </w:r>
      <w:r w:rsidR="00145FD6" w:rsidRPr="00250E6B">
        <w:rPr>
          <w:rFonts w:ascii="Noto Sans" w:eastAsiaTheme="minorHAnsi" w:hAnsi="Noto Sans" w:cs="Noto Sans"/>
          <w:b/>
          <w:bCs/>
          <w:color w:val="00B050"/>
          <w:sz w:val="18"/>
          <w:szCs w:val="18"/>
          <w:highlight w:val="yellow"/>
          <w:lang w:val="en-GB" w:eastAsia="en-US"/>
        </w:rPr>
        <w:t xml:space="preserve">for </w:t>
      </w:r>
      <w:r w:rsidR="00996B57" w:rsidRPr="00250E6B">
        <w:rPr>
          <w:rFonts w:ascii="Noto Sans" w:eastAsiaTheme="minorHAnsi" w:hAnsi="Noto Sans" w:cs="Noto Sans"/>
          <w:b/>
          <w:bCs/>
          <w:color w:val="00B050"/>
          <w:sz w:val="18"/>
          <w:szCs w:val="18"/>
          <w:highlight w:val="yellow"/>
          <w:lang w:val="en-GB" w:eastAsia="en-US"/>
        </w:rPr>
        <w:t xml:space="preserve">just </w:t>
      </w:r>
      <w:r w:rsidR="00A622EB" w:rsidRPr="00250E6B">
        <w:rPr>
          <w:rFonts w:ascii="Noto Sans" w:eastAsiaTheme="minorHAnsi" w:hAnsi="Noto Sans" w:cs="Noto Sans"/>
          <w:b/>
          <w:bCs/>
          <w:color w:val="00B050"/>
          <w:sz w:val="18"/>
          <w:szCs w:val="18"/>
          <w:highlight w:val="yellow"/>
          <w:lang w:val="en-GB" w:eastAsia="en-US"/>
        </w:rPr>
        <w:t xml:space="preserve">transition </w:t>
      </w:r>
      <w:r w:rsidRPr="00250E6B">
        <w:rPr>
          <w:rFonts w:ascii="Noto Sans" w:eastAsiaTheme="minorHAnsi" w:hAnsi="Noto Sans" w:cs="Noto Sans"/>
          <w:b/>
          <w:bCs/>
          <w:color w:val="00B050"/>
          <w:sz w:val="18"/>
          <w:szCs w:val="18"/>
          <w:highlight w:val="yellow"/>
          <w:lang w:val="en-GB" w:eastAsia="en-US"/>
        </w:rPr>
        <w:t>as country strategy goal:</w:t>
      </w:r>
    </w:p>
    <w:p w14:paraId="1D511652" w14:textId="77777777" w:rsidR="00BE214D" w:rsidRPr="00250E6B" w:rsidRDefault="00BE214D" w:rsidP="00B42CDC">
      <w:pPr>
        <w:pStyle w:val="CommentText"/>
        <w:spacing w:line="240" w:lineRule="auto"/>
        <w:jc w:val="both"/>
        <w:rPr>
          <w:rFonts w:ascii="Noto Sans" w:eastAsiaTheme="minorHAnsi" w:hAnsi="Noto Sans" w:cs="Noto Sans"/>
          <w:color w:val="00B050"/>
          <w:sz w:val="18"/>
          <w:szCs w:val="18"/>
          <w:highlight w:val="yellow"/>
          <w:lang w:val="en-GB" w:eastAsia="en-US"/>
        </w:rPr>
      </w:pPr>
    </w:p>
    <w:p w14:paraId="3E3B8E3C" w14:textId="77777777" w:rsidR="00BE214D" w:rsidRPr="00250E6B" w:rsidRDefault="00BE214D" w:rsidP="00B42CDC">
      <w:pPr>
        <w:pStyle w:val="CommentText"/>
        <w:spacing w:line="240" w:lineRule="auto"/>
        <w:jc w:val="both"/>
        <w:rPr>
          <w:rFonts w:ascii="Noto Sans" w:eastAsiaTheme="minorHAnsi" w:hAnsi="Noto Sans" w:cs="Noto Sans"/>
          <w:color w:val="00B050"/>
          <w:sz w:val="18"/>
          <w:szCs w:val="18"/>
          <w:highlight w:val="yellow"/>
          <w:lang w:val="en-GB" w:eastAsia="en-US"/>
        </w:rPr>
      </w:pPr>
      <w:r w:rsidRPr="00250E6B">
        <w:rPr>
          <w:rFonts w:ascii="Noto Sans" w:eastAsiaTheme="minorHAnsi" w:hAnsi="Noto Sans" w:cs="Noto Sans"/>
          <w:color w:val="00B050"/>
          <w:sz w:val="18"/>
          <w:szCs w:val="18"/>
          <w:highlight w:val="yellow"/>
          <w:lang w:val="en-GB" w:eastAsia="en-US"/>
        </w:rPr>
        <w:t>Assumption:</w:t>
      </w:r>
    </w:p>
    <w:p w14:paraId="03B39C94" w14:textId="4EC16EC7" w:rsidR="00616697" w:rsidRPr="00250E6B" w:rsidRDefault="00616697" w:rsidP="00B42CDC">
      <w:pPr>
        <w:pStyle w:val="CommentText"/>
        <w:spacing w:line="240" w:lineRule="auto"/>
        <w:jc w:val="both"/>
        <w:rPr>
          <w:rFonts w:ascii="Noto Sans" w:eastAsiaTheme="minorHAnsi" w:hAnsi="Noto Sans" w:cs="Noto Sans"/>
          <w:color w:val="00B050"/>
          <w:sz w:val="18"/>
          <w:szCs w:val="18"/>
          <w:highlight w:val="yellow"/>
          <w:lang w:val="en-GB" w:eastAsia="en-US"/>
        </w:rPr>
      </w:pPr>
      <w:r w:rsidRPr="00250E6B">
        <w:rPr>
          <w:rFonts w:ascii="Noto Sans" w:eastAsiaTheme="minorHAnsi" w:hAnsi="Noto Sans" w:cs="Noto Sans"/>
          <w:color w:val="00B050"/>
          <w:sz w:val="18"/>
          <w:szCs w:val="18"/>
          <w:highlight w:val="yellow"/>
          <w:lang w:val="en-GB" w:eastAsia="en-US"/>
        </w:rPr>
        <w:lastRenderedPageBreak/>
        <w:t xml:space="preserve">There is a potential </w:t>
      </w:r>
      <w:r w:rsidR="00A06660" w:rsidRPr="00250E6B">
        <w:rPr>
          <w:rFonts w:ascii="Noto Sans" w:eastAsiaTheme="minorHAnsi" w:hAnsi="Noto Sans" w:cs="Noto Sans"/>
          <w:color w:val="00B050"/>
          <w:sz w:val="18"/>
          <w:szCs w:val="18"/>
          <w:highlight w:val="yellow"/>
          <w:lang w:val="en-GB" w:eastAsia="en-US"/>
        </w:rPr>
        <w:t>for</w:t>
      </w:r>
      <w:r w:rsidRPr="00250E6B">
        <w:rPr>
          <w:rFonts w:ascii="Noto Sans" w:eastAsiaTheme="minorHAnsi" w:hAnsi="Noto Sans" w:cs="Noto Sans"/>
          <w:color w:val="00B050"/>
          <w:sz w:val="18"/>
          <w:szCs w:val="18"/>
          <w:highlight w:val="yellow"/>
          <w:lang w:val="en-GB" w:eastAsia="en-US"/>
        </w:rPr>
        <w:t xml:space="preserve"> better and more accessible sources of financing to private sector actors towards </w:t>
      </w:r>
      <w:r w:rsidR="0096681C" w:rsidRPr="00250E6B">
        <w:rPr>
          <w:rFonts w:ascii="Noto Sans" w:eastAsiaTheme="minorHAnsi" w:hAnsi="Noto Sans" w:cs="Noto Sans"/>
          <w:color w:val="00B050"/>
          <w:sz w:val="18"/>
          <w:szCs w:val="18"/>
          <w:highlight w:val="yellow"/>
          <w:lang w:val="en-GB" w:eastAsia="en-US"/>
        </w:rPr>
        <w:t>supporting a just</w:t>
      </w:r>
      <w:r w:rsidR="00DD3A0C" w:rsidRPr="00250E6B">
        <w:rPr>
          <w:rFonts w:ascii="Noto Sans" w:eastAsiaTheme="minorHAnsi" w:hAnsi="Noto Sans" w:cs="Noto Sans"/>
          <w:color w:val="00B050"/>
          <w:sz w:val="18"/>
          <w:szCs w:val="18"/>
          <w:highlight w:val="yellow"/>
          <w:lang w:val="en-GB" w:eastAsia="en-US"/>
        </w:rPr>
        <w:t xml:space="preserve"> transition</w:t>
      </w:r>
      <w:r w:rsidRPr="00250E6B">
        <w:rPr>
          <w:rFonts w:ascii="Noto Sans" w:eastAsiaTheme="minorHAnsi" w:hAnsi="Noto Sans" w:cs="Noto Sans"/>
          <w:color w:val="00B050"/>
          <w:sz w:val="18"/>
          <w:szCs w:val="18"/>
          <w:highlight w:val="yellow"/>
          <w:lang w:val="en-GB" w:eastAsia="en-US"/>
        </w:rPr>
        <w:t>.</w:t>
      </w:r>
    </w:p>
    <w:p w14:paraId="1C8A85FA" w14:textId="77777777" w:rsidR="00616697" w:rsidRPr="00250E6B" w:rsidRDefault="00616697" w:rsidP="00B42CDC">
      <w:pPr>
        <w:pStyle w:val="CommentText"/>
        <w:spacing w:line="240" w:lineRule="auto"/>
        <w:jc w:val="both"/>
        <w:rPr>
          <w:rFonts w:ascii="Noto Sans" w:eastAsiaTheme="minorHAnsi" w:hAnsi="Noto Sans" w:cs="Noto Sans"/>
          <w:color w:val="00B050"/>
          <w:sz w:val="18"/>
          <w:szCs w:val="18"/>
          <w:highlight w:val="yellow"/>
          <w:lang w:val="en-GB" w:eastAsia="en-US"/>
        </w:rPr>
      </w:pPr>
    </w:p>
    <w:p w14:paraId="094281BE" w14:textId="77777777" w:rsidR="00616697" w:rsidRPr="00250E6B" w:rsidRDefault="00616697" w:rsidP="00B42CDC">
      <w:pPr>
        <w:pStyle w:val="CommentText"/>
        <w:spacing w:line="240" w:lineRule="auto"/>
        <w:jc w:val="both"/>
        <w:rPr>
          <w:rFonts w:ascii="Noto Sans" w:eastAsiaTheme="minorHAnsi" w:hAnsi="Noto Sans" w:cs="Noto Sans"/>
          <w:color w:val="00B050"/>
          <w:sz w:val="18"/>
          <w:szCs w:val="18"/>
          <w:highlight w:val="yellow"/>
          <w:lang w:val="en-GB" w:eastAsia="en-US"/>
        </w:rPr>
      </w:pPr>
      <w:r w:rsidRPr="00250E6B">
        <w:rPr>
          <w:rFonts w:ascii="Noto Sans" w:eastAsiaTheme="minorHAnsi" w:hAnsi="Noto Sans" w:cs="Noto Sans"/>
          <w:color w:val="00B050"/>
          <w:sz w:val="18"/>
          <w:szCs w:val="18"/>
          <w:highlight w:val="yellow"/>
          <w:lang w:val="en-GB" w:eastAsia="en-US"/>
        </w:rPr>
        <w:t>If:</w:t>
      </w:r>
    </w:p>
    <w:p w14:paraId="57781928" w14:textId="5432976F" w:rsidR="00616697"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 xml:space="preserve">If private sector actors (MSMEs) get more access to finance for </w:t>
      </w:r>
      <w:r w:rsidR="00D277FD" w:rsidRPr="00250E6B">
        <w:rPr>
          <w:color w:val="00B050"/>
          <w:highlight w:val="yellow"/>
        </w:rPr>
        <w:t xml:space="preserve">activities supporting </w:t>
      </w:r>
      <w:r w:rsidR="004D4BEE" w:rsidRPr="00250E6B">
        <w:rPr>
          <w:color w:val="00B050"/>
          <w:highlight w:val="yellow"/>
        </w:rPr>
        <w:t xml:space="preserve">the </w:t>
      </w:r>
      <w:r w:rsidRPr="00250E6B">
        <w:rPr>
          <w:color w:val="00B050"/>
          <w:highlight w:val="yellow"/>
        </w:rPr>
        <w:t xml:space="preserve">green transition such as </w:t>
      </w:r>
      <w:r w:rsidR="00F669A8" w:rsidRPr="00250E6B">
        <w:rPr>
          <w:color w:val="00B050"/>
          <w:highlight w:val="yellow"/>
        </w:rPr>
        <w:t xml:space="preserve">those related to </w:t>
      </w:r>
      <w:r w:rsidRPr="00250E6B">
        <w:rPr>
          <w:color w:val="00B050"/>
          <w:highlight w:val="yellow"/>
        </w:rPr>
        <w:t xml:space="preserve">energy efficiency and renewable </w:t>
      </w:r>
      <w:proofErr w:type="gramStart"/>
      <w:r w:rsidRPr="00250E6B">
        <w:rPr>
          <w:color w:val="00B050"/>
          <w:highlight w:val="yellow"/>
        </w:rPr>
        <w:t>energy;</w:t>
      </w:r>
      <w:proofErr w:type="gramEnd"/>
    </w:p>
    <w:p w14:paraId="356A0A25" w14:textId="77777777" w:rsidR="00616697" w:rsidRPr="00250E6B" w:rsidRDefault="00616697" w:rsidP="00B42CDC">
      <w:pPr>
        <w:pStyle w:val="CommentText"/>
        <w:spacing w:line="240" w:lineRule="auto"/>
        <w:jc w:val="both"/>
        <w:rPr>
          <w:rFonts w:ascii="Noto Sans" w:eastAsiaTheme="minorHAnsi" w:hAnsi="Noto Sans" w:cs="Noto Sans"/>
          <w:color w:val="00B050"/>
          <w:sz w:val="18"/>
          <w:szCs w:val="18"/>
          <w:highlight w:val="yellow"/>
          <w:lang w:val="en-GB" w:eastAsia="en-US"/>
        </w:rPr>
      </w:pPr>
    </w:p>
    <w:p w14:paraId="4013F586" w14:textId="77777777" w:rsidR="00616697" w:rsidRPr="00250E6B" w:rsidRDefault="00616697" w:rsidP="00B42CDC">
      <w:pPr>
        <w:pStyle w:val="CommentText"/>
        <w:spacing w:line="240" w:lineRule="auto"/>
        <w:jc w:val="both"/>
        <w:rPr>
          <w:rFonts w:ascii="Noto Sans" w:eastAsiaTheme="minorHAnsi" w:hAnsi="Noto Sans" w:cs="Noto Sans"/>
          <w:color w:val="00B050"/>
          <w:sz w:val="18"/>
          <w:szCs w:val="18"/>
          <w:highlight w:val="yellow"/>
          <w:lang w:val="en-GB" w:eastAsia="en-US"/>
        </w:rPr>
      </w:pPr>
      <w:r w:rsidRPr="00250E6B">
        <w:rPr>
          <w:rFonts w:ascii="Noto Sans" w:eastAsiaTheme="minorHAnsi" w:hAnsi="Noto Sans" w:cs="Noto Sans"/>
          <w:color w:val="00B050"/>
          <w:sz w:val="18"/>
          <w:szCs w:val="18"/>
          <w:highlight w:val="yellow"/>
          <w:lang w:val="en-GB" w:eastAsia="en-US"/>
        </w:rPr>
        <w:t>…Then:</w:t>
      </w:r>
    </w:p>
    <w:p w14:paraId="58BEE57A" w14:textId="293BC890" w:rsidR="00616697"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 xml:space="preserve">MSMEs can </w:t>
      </w:r>
      <w:r w:rsidR="00B6186B" w:rsidRPr="00250E6B">
        <w:rPr>
          <w:color w:val="00B050"/>
          <w:highlight w:val="yellow"/>
        </w:rPr>
        <w:t xml:space="preserve">green </w:t>
      </w:r>
      <w:r w:rsidRPr="00250E6B">
        <w:rPr>
          <w:color w:val="00B050"/>
          <w:highlight w:val="yellow"/>
        </w:rPr>
        <w:t>their operation</w:t>
      </w:r>
      <w:r w:rsidR="00B6186B" w:rsidRPr="00250E6B">
        <w:rPr>
          <w:color w:val="00B050"/>
          <w:highlight w:val="yellow"/>
        </w:rPr>
        <w:t>s</w:t>
      </w:r>
      <w:r w:rsidRPr="00250E6B">
        <w:rPr>
          <w:color w:val="00B050"/>
          <w:highlight w:val="yellow"/>
        </w:rPr>
        <w:t xml:space="preserve"> leading to cost reductions, development of new products, creation of </w:t>
      </w:r>
      <w:r w:rsidR="00DE605C" w:rsidRPr="00250E6B">
        <w:rPr>
          <w:color w:val="00B050"/>
          <w:highlight w:val="yellow"/>
        </w:rPr>
        <w:t>jobs, i</w:t>
      </w:r>
      <w:r w:rsidR="003F5965" w:rsidRPr="00250E6B">
        <w:rPr>
          <w:color w:val="00B050"/>
          <w:highlight w:val="yellow"/>
        </w:rPr>
        <w:t>mprovements of</w:t>
      </w:r>
      <w:r w:rsidRPr="00250E6B">
        <w:rPr>
          <w:color w:val="00B050"/>
          <w:highlight w:val="yellow"/>
        </w:rPr>
        <w:t xml:space="preserve"> working conditions</w:t>
      </w:r>
      <w:r w:rsidR="003F5965" w:rsidRPr="00250E6B">
        <w:rPr>
          <w:color w:val="00B050"/>
          <w:highlight w:val="yellow"/>
        </w:rPr>
        <w:t xml:space="preserve"> and safety and health</w:t>
      </w:r>
      <w:r w:rsidRPr="00250E6B">
        <w:rPr>
          <w:color w:val="00B050"/>
          <w:highlight w:val="yellow"/>
        </w:rPr>
        <w:t xml:space="preserve">, </w:t>
      </w:r>
      <w:r w:rsidR="000849E4" w:rsidRPr="00250E6B">
        <w:rPr>
          <w:color w:val="00B050"/>
          <w:highlight w:val="yellow"/>
        </w:rPr>
        <w:t>etc</w:t>
      </w:r>
      <w:r w:rsidRPr="00250E6B">
        <w:rPr>
          <w:color w:val="00B050"/>
          <w:highlight w:val="yellow"/>
        </w:rPr>
        <w:t xml:space="preserve">. </w:t>
      </w:r>
    </w:p>
    <w:p w14:paraId="45C4083F" w14:textId="04ED8D7C" w:rsidR="00114230"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MSMEs will increase the</w:t>
      </w:r>
      <w:r w:rsidR="002B3096" w:rsidRPr="00250E6B">
        <w:rPr>
          <w:color w:val="00B050"/>
          <w:highlight w:val="yellow"/>
        </w:rPr>
        <w:t>ir</w:t>
      </w:r>
      <w:r w:rsidRPr="00250E6B">
        <w:rPr>
          <w:color w:val="00B050"/>
          <w:highlight w:val="yellow"/>
        </w:rPr>
        <w:t xml:space="preserve"> competitiveness and sustainability in the long run</w:t>
      </w:r>
      <w:r w:rsidR="00AC1E3A" w:rsidRPr="00250E6B">
        <w:rPr>
          <w:color w:val="00B050"/>
          <w:highlight w:val="yellow"/>
        </w:rPr>
        <w:t>,</w:t>
      </w:r>
      <w:r w:rsidRPr="00250E6B">
        <w:rPr>
          <w:color w:val="00B050"/>
          <w:highlight w:val="yellow"/>
        </w:rPr>
        <w:t xml:space="preserve"> particularly those </w:t>
      </w:r>
      <w:r w:rsidR="00166488" w:rsidRPr="00250E6B">
        <w:rPr>
          <w:color w:val="00B050"/>
          <w:highlight w:val="yellow"/>
        </w:rPr>
        <w:t>businesses that</w:t>
      </w:r>
      <w:r w:rsidRPr="00250E6B">
        <w:rPr>
          <w:color w:val="00B050"/>
          <w:highlight w:val="yellow"/>
        </w:rPr>
        <w:t xml:space="preserve"> are export</w:t>
      </w:r>
      <w:r w:rsidR="00F1522A" w:rsidRPr="00250E6B">
        <w:rPr>
          <w:color w:val="00B050"/>
          <w:highlight w:val="yellow"/>
        </w:rPr>
        <w:t>-</w:t>
      </w:r>
      <w:r w:rsidRPr="00250E6B">
        <w:rPr>
          <w:color w:val="00B050"/>
          <w:highlight w:val="yellow"/>
        </w:rPr>
        <w:t>oriented</w:t>
      </w:r>
      <w:r w:rsidR="00AC1E3A" w:rsidRPr="00250E6B">
        <w:rPr>
          <w:color w:val="00B050"/>
          <w:highlight w:val="yellow"/>
        </w:rPr>
        <w:t>,</w:t>
      </w:r>
      <w:r w:rsidRPr="00250E6B">
        <w:rPr>
          <w:color w:val="00B050"/>
          <w:highlight w:val="yellow"/>
        </w:rPr>
        <w:t xml:space="preserve"> as the regulatory and market demands </w:t>
      </w:r>
      <w:r w:rsidR="00AC1E3A" w:rsidRPr="00250E6B">
        <w:rPr>
          <w:color w:val="00B050"/>
          <w:highlight w:val="yellow"/>
        </w:rPr>
        <w:t>related to sustainability increase</w:t>
      </w:r>
      <w:r w:rsidRPr="00250E6B">
        <w:rPr>
          <w:color w:val="00B050"/>
          <w:highlight w:val="yellow"/>
        </w:rPr>
        <w:t xml:space="preserve">. </w:t>
      </w:r>
    </w:p>
    <w:p w14:paraId="0EF35FF4" w14:textId="28598F50" w:rsidR="00616697" w:rsidRPr="00250E6B" w:rsidRDefault="00114230" w:rsidP="00A83CDA">
      <w:pPr>
        <w:pStyle w:val="ListBullet1"/>
        <w:numPr>
          <w:ilvl w:val="0"/>
          <w:numId w:val="17"/>
        </w:numPr>
        <w:tabs>
          <w:tab w:val="num" w:pos="340"/>
        </w:tabs>
        <w:ind w:left="567" w:hanging="227"/>
        <w:rPr>
          <w:color w:val="00B050"/>
          <w:highlight w:val="yellow"/>
        </w:rPr>
      </w:pPr>
      <w:r w:rsidRPr="00250E6B">
        <w:rPr>
          <w:color w:val="00B050"/>
          <w:highlight w:val="yellow"/>
        </w:rPr>
        <w:t>Financial service providers will reduce their levels of perceived risk when financing green initiatives</w:t>
      </w:r>
      <w:r w:rsidR="00616697" w:rsidRPr="00250E6B">
        <w:rPr>
          <w:color w:val="00B050"/>
          <w:highlight w:val="yellow"/>
        </w:rPr>
        <w:t xml:space="preserve"> </w:t>
      </w:r>
      <w:r w:rsidRPr="00250E6B">
        <w:rPr>
          <w:color w:val="00B050"/>
          <w:highlight w:val="yellow"/>
        </w:rPr>
        <w:t xml:space="preserve">of </w:t>
      </w:r>
      <w:proofErr w:type="gramStart"/>
      <w:r w:rsidRPr="00250E6B">
        <w:rPr>
          <w:color w:val="00B050"/>
          <w:highlight w:val="yellow"/>
        </w:rPr>
        <w:t>MSMEs</w:t>
      </w:r>
      <w:proofErr w:type="gramEnd"/>
    </w:p>
    <w:p w14:paraId="29B4D607" w14:textId="77777777" w:rsidR="00616697" w:rsidRPr="00250E6B" w:rsidRDefault="00616697" w:rsidP="00B42CDC">
      <w:pPr>
        <w:pStyle w:val="CommentText"/>
        <w:spacing w:line="240" w:lineRule="auto"/>
        <w:jc w:val="both"/>
        <w:rPr>
          <w:rFonts w:ascii="Noto Sans" w:eastAsiaTheme="minorHAnsi" w:hAnsi="Noto Sans" w:cs="Noto Sans"/>
          <w:color w:val="00B050"/>
          <w:sz w:val="18"/>
          <w:szCs w:val="18"/>
          <w:highlight w:val="yellow"/>
          <w:lang w:val="en-GB" w:eastAsia="en-US"/>
        </w:rPr>
      </w:pPr>
    </w:p>
    <w:p w14:paraId="1983A1D6" w14:textId="77777777" w:rsidR="00616697" w:rsidRPr="00250E6B" w:rsidRDefault="00616697" w:rsidP="00B42CDC">
      <w:pPr>
        <w:pStyle w:val="CommentText"/>
        <w:spacing w:line="240" w:lineRule="auto"/>
        <w:jc w:val="both"/>
        <w:rPr>
          <w:rFonts w:ascii="Noto Sans" w:eastAsiaTheme="minorHAnsi" w:hAnsi="Noto Sans" w:cs="Noto Sans"/>
          <w:color w:val="00B050"/>
          <w:sz w:val="18"/>
          <w:szCs w:val="18"/>
          <w:highlight w:val="yellow"/>
          <w:lang w:val="en-GB" w:eastAsia="en-US"/>
        </w:rPr>
      </w:pPr>
      <w:r w:rsidRPr="00250E6B">
        <w:rPr>
          <w:rFonts w:ascii="Noto Sans" w:eastAsiaTheme="minorHAnsi" w:hAnsi="Noto Sans" w:cs="Noto Sans"/>
          <w:color w:val="00B050"/>
          <w:sz w:val="18"/>
          <w:szCs w:val="18"/>
          <w:highlight w:val="yellow"/>
          <w:lang w:val="en-GB" w:eastAsia="en-US"/>
        </w:rPr>
        <w:t>…Resulting in:</w:t>
      </w:r>
    </w:p>
    <w:p w14:paraId="7850E789" w14:textId="77777777" w:rsidR="00616697"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Increased number of MSMEs using renewable energy and energy efficiency products/services for their business activities/production processes</w:t>
      </w:r>
    </w:p>
    <w:p w14:paraId="77D4564E" w14:textId="0629D8D6" w:rsidR="00616697"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 xml:space="preserve">Increased employment </w:t>
      </w:r>
      <w:r w:rsidR="006857C9" w:rsidRPr="00250E6B">
        <w:rPr>
          <w:color w:val="00B050"/>
          <w:highlight w:val="yellow"/>
        </w:rPr>
        <w:t xml:space="preserve">opportunities as a consequence of business growth and new </w:t>
      </w:r>
      <w:r w:rsidR="00F93D8B" w:rsidRPr="00250E6B">
        <w:rPr>
          <w:color w:val="00B050"/>
          <w:highlight w:val="yellow"/>
        </w:rPr>
        <w:t xml:space="preserve">business </w:t>
      </w:r>
      <w:r w:rsidR="00723CDC" w:rsidRPr="00250E6B">
        <w:rPr>
          <w:color w:val="00B050"/>
          <w:highlight w:val="yellow"/>
        </w:rPr>
        <w:t xml:space="preserve">operations </w:t>
      </w:r>
      <w:r w:rsidRPr="00250E6B">
        <w:rPr>
          <w:color w:val="00B050"/>
          <w:highlight w:val="yellow"/>
        </w:rPr>
        <w:t xml:space="preserve">(including </w:t>
      </w:r>
      <w:r w:rsidR="00723CDC" w:rsidRPr="00250E6B">
        <w:rPr>
          <w:color w:val="00B050"/>
          <w:highlight w:val="yellow"/>
        </w:rPr>
        <w:t>among others</w:t>
      </w:r>
      <w:r w:rsidRPr="00250E6B">
        <w:rPr>
          <w:color w:val="00B050"/>
          <w:highlight w:val="yellow"/>
        </w:rPr>
        <w:t xml:space="preserve"> for youth) and improved opportunities for productive jobs with decent working </w:t>
      </w:r>
      <w:proofErr w:type="gramStart"/>
      <w:r w:rsidRPr="00250E6B">
        <w:rPr>
          <w:color w:val="00B050"/>
          <w:highlight w:val="yellow"/>
        </w:rPr>
        <w:t>conditions</w:t>
      </w:r>
      <w:proofErr w:type="gramEnd"/>
      <w:r w:rsidRPr="00250E6B">
        <w:rPr>
          <w:color w:val="00B050"/>
          <w:highlight w:val="yellow"/>
        </w:rPr>
        <w:t xml:space="preserve"> </w:t>
      </w:r>
    </w:p>
    <w:p w14:paraId="27FFF8A8" w14:textId="2911C133" w:rsidR="00616697" w:rsidRPr="00250E6B" w:rsidRDefault="00616697" w:rsidP="00A83CDA">
      <w:pPr>
        <w:pStyle w:val="ListBullet1"/>
        <w:numPr>
          <w:ilvl w:val="0"/>
          <w:numId w:val="17"/>
        </w:numPr>
        <w:tabs>
          <w:tab w:val="num" w:pos="340"/>
        </w:tabs>
        <w:ind w:left="567" w:hanging="227"/>
        <w:rPr>
          <w:color w:val="00B050"/>
          <w:highlight w:val="yellow"/>
        </w:rPr>
      </w:pPr>
      <w:r w:rsidRPr="00250E6B">
        <w:rPr>
          <w:color w:val="00B050"/>
          <w:highlight w:val="yellow"/>
        </w:rPr>
        <w:t xml:space="preserve">MSMEs (including those run by youth and women) becoming more competitive and aligning to EU-market standards through sustainable production and creating </w:t>
      </w:r>
      <w:r w:rsidR="008F3023" w:rsidRPr="00250E6B">
        <w:rPr>
          <w:color w:val="00B050"/>
          <w:highlight w:val="yellow"/>
        </w:rPr>
        <w:t>job</w:t>
      </w:r>
      <w:r w:rsidRPr="00250E6B">
        <w:rPr>
          <w:color w:val="00B050"/>
          <w:highlight w:val="yellow"/>
        </w:rPr>
        <w:t xml:space="preserve"> opportunities (including for youth </w:t>
      </w:r>
      <w:r w:rsidR="009B5913" w:rsidRPr="00250E6B">
        <w:rPr>
          <w:color w:val="00B050"/>
          <w:highlight w:val="yellow"/>
        </w:rPr>
        <w:t>and</w:t>
      </w:r>
      <w:r w:rsidRPr="00250E6B">
        <w:rPr>
          <w:color w:val="00B050"/>
          <w:highlight w:val="yellow"/>
        </w:rPr>
        <w:t xml:space="preserve"> women) with decent working </w:t>
      </w:r>
      <w:proofErr w:type="gramStart"/>
      <w:r w:rsidRPr="00250E6B">
        <w:rPr>
          <w:color w:val="00B050"/>
          <w:highlight w:val="yellow"/>
        </w:rPr>
        <w:t>conditions</w:t>
      </w:r>
      <w:proofErr w:type="gramEnd"/>
      <w:r w:rsidRPr="00250E6B">
        <w:rPr>
          <w:color w:val="00B050"/>
          <w:highlight w:val="yellow"/>
        </w:rPr>
        <w:t xml:space="preserve"> </w:t>
      </w:r>
    </w:p>
    <w:p w14:paraId="782AF3A8" w14:textId="440D890A" w:rsidR="00623FCC" w:rsidRPr="00250E6B" w:rsidRDefault="00DF61F3" w:rsidP="00A83CDA">
      <w:pPr>
        <w:pStyle w:val="ListBullet1"/>
        <w:numPr>
          <w:ilvl w:val="0"/>
          <w:numId w:val="17"/>
        </w:numPr>
        <w:tabs>
          <w:tab w:val="num" w:pos="340"/>
        </w:tabs>
        <w:ind w:left="567" w:hanging="227"/>
        <w:rPr>
          <w:color w:val="00B050"/>
          <w:highlight w:val="yellow"/>
        </w:rPr>
      </w:pPr>
      <w:r w:rsidRPr="00250E6B">
        <w:rPr>
          <w:color w:val="00B050"/>
          <w:highlight w:val="yellow"/>
        </w:rPr>
        <w:t xml:space="preserve">Increased access to financial services for MSMEs engaging in </w:t>
      </w:r>
      <w:r w:rsidR="00386E77" w:rsidRPr="00250E6B">
        <w:rPr>
          <w:color w:val="00B050"/>
          <w:highlight w:val="yellow"/>
        </w:rPr>
        <w:t xml:space="preserve">green </w:t>
      </w:r>
      <w:proofErr w:type="gramStart"/>
      <w:r w:rsidR="005F7F62" w:rsidRPr="00250E6B">
        <w:rPr>
          <w:color w:val="00B050"/>
          <w:highlight w:val="yellow"/>
        </w:rPr>
        <w:t>initiatives</w:t>
      </w:r>
      <w:proofErr w:type="gramEnd"/>
    </w:p>
    <w:p w14:paraId="21F3047F" w14:textId="77777777" w:rsidR="00616697" w:rsidRPr="00616697" w:rsidRDefault="00616697" w:rsidP="00B42CDC">
      <w:pPr>
        <w:pStyle w:val="CommentText"/>
        <w:spacing w:line="240" w:lineRule="auto"/>
        <w:jc w:val="both"/>
        <w:rPr>
          <w:rFonts w:ascii="Noto Sans" w:eastAsiaTheme="minorHAnsi" w:hAnsi="Noto Sans" w:cs="Noto Sans"/>
          <w:color w:val="auto"/>
          <w:sz w:val="18"/>
          <w:szCs w:val="18"/>
          <w:lang w:val="en-GB" w:eastAsia="en-US"/>
        </w:rPr>
      </w:pPr>
    </w:p>
    <w:p w14:paraId="3E11D373" w14:textId="39970D78" w:rsidR="005B43AB" w:rsidRDefault="00616697" w:rsidP="00B42CDC">
      <w:pPr>
        <w:pStyle w:val="CommentText"/>
        <w:spacing w:line="240" w:lineRule="auto"/>
        <w:jc w:val="both"/>
        <w:rPr>
          <w:rFonts w:ascii="Noto Sans" w:eastAsiaTheme="minorHAnsi" w:hAnsi="Noto Sans" w:cs="Noto Sans"/>
          <w:color w:val="auto"/>
          <w:sz w:val="18"/>
          <w:szCs w:val="18"/>
          <w:lang w:val="en-GB" w:eastAsia="en-US"/>
        </w:rPr>
      </w:pPr>
      <w:r w:rsidRPr="00616697">
        <w:rPr>
          <w:rFonts w:ascii="Noto Sans" w:eastAsiaTheme="minorHAnsi" w:hAnsi="Noto Sans" w:cs="Noto Sans"/>
          <w:color w:val="auto"/>
          <w:sz w:val="18"/>
          <w:szCs w:val="18"/>
          <w:lang w:val="en-GB" w:eastAsia="en-US"/>
        </w:rPr>
        <w:t>The consultant</w:t>
      </w:r>
      <w:r w:rsidR="00AA6CA9">
        <w:rPr>
          <w:rFonts w:ascii="Noto Sans" w:eastAsiaTheme="minorHAnsi" w:hAnsi="Noto Sans" w:cs="Noto Sans"/>
          <w:color w:val="auto"/>
          <w:sz w:val="18"/>
          <w:szCs w:val="18"/>
          <w:lang w:val="en-GB" w:eastAsia="en-US"/>
        </w:rPr>
        <w:t xml:space="preserve"> shall base the </w:t>
      </w:r>
      <w:r w:rsidRPr="00616697">
        <w:rPr>
          <w:rFonts w:ascii="Noto Sans" w:eastAsiaTheme="minorHAnsi" w:hAnsi="Noto Sans" w:cs="Noto Sans"/>
          <w:color w:val="auto"/>
          <w:sz w:val="18"/>
          <w:szCs w:val="18"/>
          <w:lang w:val="en-GB" w:eastAsia="en-US"/>
        </w:rPr>
        <w:t xml:space="preserve">analysis </w:t>
      </w:r>
      <w:r w:rsidR="009B2588">
        <w:rPr>
          <w:rFonts w:ascii="Noto Sans" w:eastAsiaTheme="minorHAnsi" w:hAnsi="Noto Sans" w:cs="Noto Sans"/>
          <w:color w:val="auto"/>
          <w:sz w:val="18"/>
          <w:szCs w:val="18"/>
          <w:lang w:val="en-GB" w:eastAsia="en-US"/>
        </w:rPr>
        <w:t>on</w:t>
      </w:r>
      <w:r w:rsidRPr="00616697">
        <w:rPr>
          <w:rFonts w:ascii="Noto Sans" w:eastAsiaTheme="minorHAnsi" w:hAnsi="Noto Sans" w:cs="Noto Sans"/>
          <w:color w:val="auto"/>
          <w:sz w:val="18"/>
          <w:szCs w:val="18"/>
          <w:lang w:val="en-GB" w:eastAsia="en-US"/>
        </w:rPr>
        <w:t xml:space="preserve"> the above. </w:t>
      </w:r>
      <w:r w:rsidR="00DD625C">
        <w:rPr>
          <w:rFonts w:ascii="Noto Sans" w:eastAsiaTheme="minorHAnsi" w:hAnsi="Noto Sans" w:cs="Noto Sans"/>
          <w:color w:val="auto"/>
          <w:sz w:val="18"/>
          <w:szCs w:val="18"/>
          <w:lang w:val="en-GB" w:eastAsia="en-US"/>
        </w:rPr>
        <w:t>T</w:t>
      </w:r>
      <w:r w:rsidRPr="00616697">
        <w:rPr>
          <w:rFonts w:ascii="Noto Sans" w:eastAsiaTheme="minorHAnsi" w:hAnsi="Noto Sans" w:cs="Noto Sans"/>
          <w:color w:val="auto"/>
          <w:sz w:val="18"/>
          <w:szCs w:val="18"/>
          <w:lang w:val="en-GB" w:eastAsia="en-US"/>
        </w:rPr>
        <w:t xml:space="preserve">he consultant shall </w:t>
      </w:r>
      <w:r w:rsidR="007E117E">
        <w:rPr>
          <w:rFonts w:ascii="Noto Sans" w:eastAsiaTheme="minorHAnsi" w:hAnsi="Noto Sans" w:cs="Noto Sans"/>
          <w:color w:val="auto"/>
          <w:sz w:val="18"/>
          <w:szCs w:val="18"/>
          <w:lang w:val="en-GB" w:eastAsia="en-US"/>
        </w:rPr>
        <w:t xml:space="preserve">further </w:t>
      </w:r>
      <w:r w:rsidRPr="00616697">
        <w:rPr>
          <w:rFonts w:ascii="Noto Sans" w:eastAsiaTheme="minorHAnsi" w:hAnsi="Noto Sans" w:cs="Noto Sans"/>
          <w:color w:val="auto"/>
          <w:sz w:val="18"/>
          <w:szCs w:val="18"/>
          <w:lang w:val="en-GB" w:eastAsia="en-US"/>
        </w:rPr>
        <w:t xml:space="preserve">develop and expand the theory of change to identify crucial binding constraints to be addressed </w:t>
      </w:r>
      <w:r w:rsidR="009E2ED6">
        <w:rPr>
          <w:rFonts w:ascii="Noto Sans" w:eastAsiaTheme="minorHAnsi" w:hAnsi="Noto Sans" w:cs="Noto Sans"/>
          <w:color w:val="auto"/>
          <w:sz w:val="18"/>
          <w:szCs w:val="18"/>
          <w:lang w:val="en-GB" w:eastAsia="en-US"/>
        </w:rPr>
        <w:t>through the guarantee instrument</w:t>
      </w:r>
      <w:r w:rsidRPr="00616697">
        <w:rPr>
          <w:rFonts w:ascii="Noto Sans" w:eastAsiaTheme="minorHAnsi" w:hAnsi="Noto Sans" w:cs="Noto Sans"/>
          <w:color w:val="auto"/>
          <w:sz w:val="18"/>
          <w:szCs w:val="18"/>
          <w:lang w:val="en-GB" w:eastAsia="en-US"/>
        </w:rPr>
        <w:t xml:space="preserve">, especially with the target groups as a focus point.  </w:t>
      </w:r>
    </w:p>
    <w:p w14:paraId="4CE9C695" w14:textId="77777777" w:rsidR="005B43AB" w:rsidRPr="0008490E" w:rsidRDefault="005B43AB" w:rsidP="00A83CDA">
      <w:pPr>
        <w:pStyle w:val="Headinglevel2"/>
        <w:numPr>
          <w:ilvl w:val="6"/>
          <w:numId w:val="12"/>
        </w:numPr>
      </w:pPr>
      <w:bookmarkStart w:id="10" w:name="_Toc165628658"/>
      <w:r>
        <w:t>Objective of the analysis</w:t>
      </w:r>
      <w:bookmarkEnd w:id="10"/>
      <w:r>
        <w:t xml:space="preserve"> </w:t>
      </w:r>
    </w:p>
    <w:p w14:paraId="3F7430E0" w14:textId="68842AB8" w:rsidR="005B43AB" w:rsidRPr="005B43AB" w:rsidRDefault="005B43AB" w:rsidP="00B42CDC">
      <w:pPr>
        <w:spacing w:line="240" w:lineRule="auto"/>
        <w:jc w:val="both"/>
      </w:pPr>
      <w:r w:rsidRPr="005B43AB">
        <w:t>The main objective of the analysis is to provide an understanding of binding constraints</w:t>
      </w:r>
      <w:r w:rsidR="00190852">
        <w:t xml:space="preserve"> in achieving</w:t>
      </w:r>
      <w:r w:rsidR="00497022">
        <w:t xml:space="preserve"> the </w:t>
      </w:r>
      <w:r w:rsidR="00FE2B2F">
        <w:t>intended</w:t>
      </w:r>
      <w:r w:rsidR="00C1518E">
        <w:t xml:space="preserve"> development objective</w:t>
      </w:r>
      <w:r w:rsidRPr="005B43AB">
        <w:t>, potential entry points and partners for interventions related to the financial sector.</w:t>
      </w:r>
    </w:p>
    <w:p w14:paraId="6783C6AE" w14:textId="72EC854A" w:rsidR="005B43AB" w:rsidRPr="00616697" w:rsidRDefault="005B43AB" w:rsidP="00B42CDC">
      <w:pPr>
        <w:spacing w:line="240" w:lineRule="auto"/>
        <w:jc w:val="both"/>
      </w:pPr>
      <w:bookmarkStart w:id="11" w:name="_Hlk137569314"/>
      <w:r w:rsidRPr="005B43AB">
        <w:t xml:space="preserve">To achieve </w:t>
      </w:r>
      <w:r w:rsidR="00001EB1">
        <w:t>this objective</w:t>
      </w:r>
      <w:r w:rsidRPr="005B43AB">
        <w:t>, the analysis covers the regulatory framework, supply and demand of capital, support infrastructure, constraints faced by the target groups in accessing financial as well as related non-financial services with a particular focus on credit.</w:t>
      </w:r>
      <w:bookmarkEnd w:id="11"/>
    </w:p>
    <w:p w14:paraId="456A0216" w14:textId="77777777" w:rsidR="005B43AB" w:rsidRPr="0008490E" w:rsidRDefault="005B43AB" w:rsidP="00A83CDA">
      <w:pPr>
        <w:pStyle w:val="Headinglevel2"/>
        <w:numPr>
          <w:ilvl w:val="6"/>
          <w:numId w:val="12"/>
        </w:numPr>
      </w:pPr>
      <w:bookmarkStart w:id="12" w:name="_Toc165628659"/>
      <w:r>
        <w:t>Structure of analysis</w:t>
      </w:r>
      <w:bookmarkEnd w:id="12"/>
      <w:r>
        <w:t xml:space="preserve"> </w:t>
      </w:r>
    </w:p>
    <w:p w14:paraId="0EDEF005" w14:textId="77777777" w:rsidR="005B43AB" w:rsidRPr="005B43AB" w:rsidRDefault="005B43AB" w:rsidP="00B42CDC">
      <w:pPr>
        <w:spacing w:line="240" w:lineRule="auto"/>
        <w:jc w:val="both"/>
      </w:pPr>
      <w:r w:rsidRPr="005B43AB">
        <w:t>The analysis will be divided in four parts.</w:t>
      </w:r>
    </w:p>
    <w:p w14:paraId="19AAA41E" w14:textId="77777777" w:rsidR="005B43AB" w:rsidRDefault="005B43AB" w:rsidP="000226BC">
      <w:pPr>
        <w:pStyle w:val="Headinglevel3"/>
        <w:numPr>
          <w:ilvl w:val="8"/>
          <w:numId w:val="12"/>
        </w:numPr>
        <w:ind w:left="709"/>
      </w:pPr>
      <w:bookmarkStart w:id="13" w:name="_Toc165628660"/>
      <w:r>
        <w:t>D</w:t>
      </w:r>
      <w:r w:rsidR="0032416F">
        <w:t>e</w:t>
      </w:r>
      <w:r>
        <w:t>mand for finance and related non-financial services for the target groups</w:t>
      </w:r>
      <w:bookmarkEnd w:id="13"/>
      <w:r>
        <w:t xml:space="preserve"> </w:t>
      </w:r>
    </w:p>
    <w:p w14:paraId="1D12A6C0" w14:textId="7CCD5EE3" w:rsidR="0006692E" w:rsidRDefault="0032416F" w:rsidP="00B42CDC">
      <w:pPr>
        <w:spacing w:line="240" w:lineRule="auto"/>
        <w:jc w:val="both"/>
      </w:pPr>
      <w:r w:rsidRPr="0032416F">
        <w:t xml:space="preserve">This section of the analysis will explore the demand for </w:t>
      </w:r>
      <w:r w:rsidR="00382929">
        <w:t>financ</w:t>
      </w:r>
      <w:r w:rsidR="00EC7712">
        <w:t>ial</w:t>
      </w:r>
      <w:r w:rsidR="00382929" w:rsidRPr="0032416F">
        <w:t xml:space="preserve"> </w:t>
      </w:r>
      <w:r w:rsidRPr="0032416F">
        <w:t xml:space="preserve">and related </w:t>
      </w:r>
      <w:r w:rsidR="00EC7712">
        <w:t xml:space="preserve">non-financial </w:t>
      </w:r>
      <w:r w:rsidRPr="0032416F">
        <w:t xml:space="preserve">services </w:t>
      </w:r>
      <w:r w:rsidR="00EC7712">
        <w:t>of</w:t>
      </w:r>
      <w:r w:rsidRPr="0032416F">
        <w:t xml:space="preserve"> the target groups. </w:t>
      </w:r>
      <w:r w:rsidR="00DB0BC9">
        <w:t>It</w:t>
      </w:r>
      <w:r w:rsidRPr="0032416F">
        <w:t xml:space="preserve"> looks at the target groups’ current use of financial services (with a focus on credit), the sources and </w:t>
      </w:r>
      <w:r w:rsidR="00357E18">
        <w:t>suitability</w:t>
      </w:r>
      <w:r w:rsidR="00357E18" w:rsidRPr="0032416F">
        <w:t xml:space="preserve"> </w:t>
      </w:r>
      <w:r w:rsidRPr="0032416F">
        <w:t xml:space="preserve">of financial services used, </w:t>
      </w:r>
      <w:r w:rsidR="00362F4C">
        <w:t xml:space="preserve">and </w:t>
      </w:r>
      <w:r w:rsidRPr="0032416F">
        <w:t xml:space="preserve">the barriers to </w:t>
      </w:r>
      <w:r w:rsidR="00285803">
        <w:t xml:space="preserve">access </w:t>
      </w:r>
      <w:r w:rsidRPr="0032416F">
        <w:t xml:space="preserve">financial and related non-financial services needed. </w:t>
      </w:r>
    </w:p>
    <w:p w14:paraId="285DE9B1" w14:textId="5D648E0E" w:rsidR="0006692E" w:rsidRDefault="0006692E" w:rsidP="00B42CDC">
      <w:pPr>
        <w:spacing w:line="240" w:lineRule="auto"/>
        <w:jc w:val="both"/>
      </w:pPr>
      <w:r w:rsidRPr="0006692E">
        <w:t xml:space="preserve">The target groups may use and need a variety of financial services, both for productive and protective purposes. </w:t>
      </w:r>
      <w:r w:rsidR="00A31E77">
        <w:t xml:space="preserve">These </w:t>
      </w:r>
      <w:r w:rsidR="004E575C">
        <w:t>needs</w:t>
      </w:r>
      <w:r w:rsidR="00A31E77">
        <w:t xml:space="preserve"> </w:t>
      </w:r>
      <w:r w:rsidRPr="0006692E">
        <w:t xml:space="preserve">may include investment in income generating activities, </w:t>
      </w:r>
      <w:r w:rsidR="002E41AE">
        <w:t xml:space="preserve">capital </w:t>
      </w:r>
      <w:r w:rsidRPr="0006692E">
        <w:t>to start or grow a business, MSME financ</w:t>
      </w:r>
      <w:r w:rsidR="00324384">
        <w:t>e</w:t>
      </w:r>
      <w:r w:rsidRPr="0006692E">
        <w:t>, project financ</w:t>
      </w:r>
      <w:r w:rsidR="00324384">
        <w:t>e</w:t>
      </w:r>
      <w:r w:rsidRPr="0006692E">
        <w:t>, saving</w:t>
      </w:r>
      <w:r w:rsidR="00324384">
        <w:t>s</w:t>
      </w:r>
      <w:r w:rsidRPr="0006692E">
        <w:t xml:space="preserve"> for specific purposes, </w:t>
      </w:r>
      <w:r w:rsidR="00446893">
        <w:t>solutions</w:t>
      </w:r>
      <w:r w:rsidRPr="0006692E">
        <w:t xml:space="preserve"> to cover bigger or unforeseen expenses, and </w:t>
      </w:r>
      <w:r w:rsidRPr="0006692E">
        <w:lastRenderedPageBreak/>
        <w:t xml:space="preserve">transfer money to family or friends. </w:t>
      </w:r>
      <w:r w:rsidR="001E1BB3">
        <w:t>The</w:t>
      </w:r>
      <w:r w:rsidRPr="0006692E">
        <w:t xml:space="preserve"> analysis of the economic activities of the target groups and of their use of financial services (both formal and informal) provides insight</w:t>
      </w:r>
      <w:r w:rsidR="00EA566A">
        <w:t>s</w:t>
      </w:r>
      <w:r w:rsidRPr="0006692E">
        <w:t xml:space="preserve"> into the suitability of these services </w:t>
      </w:r>
      <w:r w:rsidR="007F69EA">
        <w:t xml:space="preserve">to meet their needs </w:t>
      </w:r>
      <w:r w:rsidRPr="0006692E">
        <w:t xml:space="preserve">and thus </w:t>
      </w:r>
      <w:r w:rsidR="00EE6753">
        <w:t xml:space="preserve">informs </w:t>
      </w:r>
      <w:r w:rsidRPr="0006692E">
        <w:t>room for improvement. The target groups may need a different type of financial service (</w:t>
      </w:r>
      <w:proofErr w:type="gramStart"/>
      <w:r w:rsidRPr="0006692E">
        <w:t>e.g.</w:t>
      </w:r>
      <w:proofErr w:type="gramEnd"/>
      <w:r w:rsidRPr="0006692E">
        <w:t xml:space="preserve"> saving services or insurance in addition to credit) or financial services with different characteristics (e.g. smaller/larger loan size, long or short term loans, sector-specific repayment schedule). The assessment should also identify the capacity of the target groups to handle debt. Savings and insurance might in some cases be more important than credit. </w:t>
      </w:r>
    </w:p>
    <w:p w14:paraId="4266E47F" w14:textId="4285F6E8" w:rsidR="0032416F" w:rsidRPr="0032416F" w:rsidRDefault="0032416F" w:rsidP="00B42CDC">
      <w:pPr>
        <w:spacing w:line="240" w:lineRule="auto"/>
        <w:jc w:val="both"/>
      </w:pPr>
      <w:r w:rsidRPr="0032416F">
        <w:t>Particular attention will be paid to inequalities within the target groups, based on factors such as, gender, age, location, and others.</w:t>
      </w:r>
    </w:p>
    <w:p w14:paraId="0058AE90" w14:textId="77777777" w:rsidR="0032416F" w:rsidRPr="0032416F" w:rsidRDefault="0032416F" w:rsidP="00B42CDC">
      <w:pPr>
        <w:spacing w:line="240" w:lineRule="auto"/>
        <w:jc w:val="both"/>
        <w:rPr>
          <w:b/>
          <w:bCs/>
        </w:rPr>
      </w:pPr>
      <w:r w:rsidRPr="0032416F">
        <w:rPr>
          <w:b/>
          <w:bCs/>
        </w:rPr>
        <w:t>Research questions to be answered in (i)</w:t>
      </w:r>
    </w:p>
    <w:p w14:paraId="149F23CC" w14:textId="75AAA28C" w:rsidR="0032416F" w:rsidRPr="0032416F" w:rsidRDefault="0032416F" w:rsidP="00A83CDA">
      <w:pPr>
        <w:pStyle w:val="ListBullet1"/>
        <w:numPr>
          <w:ilvl w:val="0"/>
          <w:numId w:val="17"/>
        </w:numPr>
        <w:tabs>
          <w:tab w:val="num" w:pos="340"/>
        </w:tabs>
        <w:ind w:left="567" w:hanging="227"/>
      </w:pPr>
      <w:r w:rsidRPr="0032416F">
        <w:t xml:space="preserve">What are the principal sources of finance for </w:t>
      </w:r>
      <w:r w:rsidR="00E61270">
        <w:t>the</w:t>
      </w:r>
      <w:r w:rsidR="00E61270" w:rsidRPr="0032416F">
        <w:t xml:space="preserve"> </w:t>
      </w:r>
      <w:r w:rsidRPr="0032416F">
        <w:t>target groups?</w:t>
      </w:r>
    </w:p>
    <w:p w14:paraId="382D1370" w14:textId="733E0050" w:rsidR="0032416F" w:rsidRPr="0032416F" w:rsidRDefault="0032416F" w:rsidP="00A83CDA">
      <w:pPr>
        <w:pStyle w:val="ListBullet1"/>
        <w:numPr>
          <w:ilvl w:val="0"/>
          <w:numId w:val="17"/>
        </w:numPr>
        <w:tabs>
          <w:tab w:val="num" w:pos="340"/>
        </w:tabs>
        <w:ind w:left="567" w:hanging="227"/>
      </w:pPr>
      <w:r w:rsidRPr="0032416F">
        <w:t>For what purposes are the target groups seeking finance?</w:t>
      </w:r>
    </w:p>
    <w:p w14:paraId="344F90B8" w14:textId="74A52B61" w:rsidR="0032416F" w:rsidRPr="0032416F" w:rsidRDefault="0032416F" w:rsidP="00A83CDA">
      <w:pPr>
        <w:pStyle w:val="ListBullet1"/>
        <w:numPr>
          <w:ilvl w:val="0"/>
          <w:numId w:val="17"/>
        </w:numPr>
        <w:tabs>
          <w:tab w:val="num" w:pos="340"/>
        </w:tabs>
        <w:ind w:left="567" w:hanging="227"/>
      </w:pPr>
      <w:r w:rsidRPr="0032416F">
        <w:t xml:space="preserve">Are target groups applying for loans and being denied? </w:t>
      </w:r>
      <w:r w:rsidR="00761312">
        <w:t>I</w:t>
      </w:r>
      <w:r w:rsidRPr="0032416F">
        <w:t>f they are being denied, wh</w:t>
      </w:r>
      <w:r w:rsidR="00D75BFC">
        <w:t xml:space="preserve">at </w:t>
      </w:r>
      <w:r w:rsidRPr="0032416F">
        <w:t>are the</w:t>
      </w:r>
      <w:r w:rsidR="00D75BFC">
        <w:t xml:space="preserve"> reasons</w:t>
      </w:r>
      <w:r w:rsidRPr="0032416F">
        <w:t>?</w:t>
      </w:r>
    </w:p>
    <w:p w14:paraId="6F1A2EBF" w14:textId="77777777" w:rsidR="00C61F91" w:rsidRPr="0032416F" w:rsidRDefault="00C61F91" w:rsidP="00C61F91">
      <w:pPr>
        <w:pStyle w:val="ListBullet1"/>
        <w:numPr>
          <w:ilvl w:val="0"/>
          <w:numId w:val="17"/>
        </w:numPr>
        <w:tabs>
          <w:tab w:val="num" w:pos="340"/>
        </w:tabs>
        <w:ind w:left="567" w:hanging="227"/>
      </w:pPr>
      <w:r w:rsidRPr="0032416F">
        <w:t>Is the market providing finance efficiently? If not, why?</w:t>
      </w:r>
    </w:p>
    <w:p w14:paraId="6B6FC54C" w14:textId="7F7E266A" w:rsidR="0032416F" w:rsidRPr="0032416F" w:rsidRDefault="0032416F" w:rsidP="00A83CDA">
      <w:pPr>
        <w:pStyle w:val="ListBullet1"/>
        <w:numPr>
          <w:ilvl w:val="0"/>
          <w:numId w:val="17"/>
        </w:numPr>
        <w:tabs>
          <w:tab w:val="num" w:pos="340"/>
        </w:tabs>
        <w:ind w:left="567" w:hanging="227"/>
      </w:pPr>
      <w:r w:rsidRPr="0032416F">
        <w:t xml:space="preserve">Are other types of financing </w:t>
      </w:r>
      <w:r w:rsidR="00CB4858">
        <w:t xml:space="preserve">/ financial services </w:t>
      </w:r>
      <w:r w:rsidRPr="0032416F">
        <w:t>more needed?</w:t>
      </w:r>
      <w:r w:rsidR="0027324A">
        <w:t xml:space="preserve"> Which ones?</w:t>
      </w:r>
    </w:p>
    <w:p w14:paraId="39F0E860" w14:textId="77777777" w:rsidR="0032416F" w:rsidRPr="0032416F" w:rsidRDefault="0032416F" w:rsidP="00A83CDA">
      <w:pPr>
        <w:pStyle w:val="ListBullet1"/>
        <w:numPr>
          <w:ilvl w:val="0"/>
          <w:numId w:val="17"/>
        </w:numPr>
        <w:tabs>
          <w:tab w:val="num" w:pos="340"/>
        </w:tabs>
        <w:ind w:left="567" w:hanging="227"/>
      </w:pPr>
      <w:r w:rsidRPr="0032416F">
        <w:t xml:space="preserve">What is the size of the unmet demand for credit? </w:t>
      </w:r>
    </w:p>
    <w:p w14:paraId="6A0F76C6" w14:textId="072701C7" w:rsidR="0032416F" w:rsidRPr="0032416F" w:rsidRDefault="0032416F" w:rsidP="00A83CDA">
      <w:pPr>
        <w:pStyle w:val="ListBullet1"/>
        <w:numPr>
          <w:ilvl w:val="0"/>
          <w:numId w:val="17"/>
        </w:numPr>
        <w:tabs>
          <w:tab w:val="num" w:pos="340"/>
        </w:tabs>
        <w:ind w:left="567" w:hanging="227"/>
      </w:pPr>
      <w:r w:rsidRPr="0032416F">
        <w:t>If credit is needed, what is the required/average loan size and tenure of target groups in the focus regions?</w:t>
      </w:r>
    </w:p>
    <w:p w14:paraId="6E4C8A34" w14:textId="2594AC37" w:rsidR="0032416F" w:rsidRPr="0032416F" w:rsidRDefault="0032416F" w:rsidP="00A83CDA">
      <w:pPr>
        <w:pStyle w:val="ListBullet1"/>
        <w:numPr>
          <w:ilvl w:val="0"/>
          <w:numId w:val="17"/>
        </w:numPr>
        <w:tabs>
          <w:tab w:val="num" w:pos="340"/>
        </w:tabs>
        <w:ind w:left="567" w:hanging="227"/>
      </w:pPr>
      <w:r w:rsidRPr="0032416F">
        <w:t>If target groups are not seeking finance, why not?</w:t>
      </w:r>
    </w:p>
    <w:p w14:paraId="5F20C5F3" w14:textId="539F8F9F" w:rsidR="00D17A09" w:rsidRDefault="008F3151" w:rsidP="00AB391E">
      <w:pPr>
        <w:pStyle w:val="ListBullet1"/>
        <w:numPr>
          <w:ilvl w:val="0"/>
          <w:numId w:val="17"/>
        </w:numPr>
        <w:tabs>
          <w:tab w:val="num" w:pos="340"/>
        </w:tabs>
        <w:ind w:left="567" w:hanging="227"/>
        <w:jc w:val="both"/>
      </w:pPr>
      <w:r>
        <w:t xml:space="preserve">What are the needs of </w:t>
      </w:r>
      <w:r w:rsidR="00D17A09">
        <w:t xml:space="preserve">related </w:t>
      </w:r>
      <w:r>
        <w:t>non-financial services</w:t>
      </w:r>
      <w:r w:rsidR="00D17A09">
        <w:t xml:space="preserve"> (</w:t>
      </w:r>
      <w:proofErr w:type="gramStart"/>
      <w:r w:rsidR="00D17A09">
        <w:t>e.g.</w:t>
      </w:r>
      <w:proofErr w:type="gramEnd"/>
      <w:r w:rsidR="00D17A09">
        <w:t xml:space="preserve"> financial education, </w:t>
      </w:r>
      <w:r w:rsidR="00AB391E">
        <w:t>business management skills)</w:t>
      </w:r>
      <w:r w:rsidR="00D17A09">
        <w:t>?</w:t>
      </w:r>
    </w:p>
    <w:p w14:paraId="095EEBE6" w14:textId="62DD4EB1" w:rsidR="005B43AB" w:rsidRPr="0032416F" w:rsidRDefault="0032416F" w:rsidP="00A83CDA">
      <w:pPr>
        <w:pStyle w:val="ListBullet1"/>
        <w:numPr>
          <w:ilvl w:val="0"/>
          <w:numId w:val="17"/>
        </w:numPr>
        <w:tabs>
          <w:tab w:val="num" w:pos="340"/>
        </w:tabs>
        <w:ind w:left="567" w:hanging="227"/>
      </w:pPr>
      <w:r w:rsidRPr="0032416F">
        <w:t>Do the responses to the research questions above vary according to size, sector, gender, age, type of finance requested or other relevant characteristics?</w:t>
      </w:r>
    </w:p>
    <w:p w14:paraId="198C858A" w14:textId="77777777" w:rsidR="00616697" w:rsidRPr="000226BC" w:rsidRDefault="0032416F" w:rsidP="000226BC">
      <w:pPr>
        <w:pStyle w:val="Headinglevel3"/>
        <w:numPr>
          <w:ilvl w:val="8"/>
          <w:numId w:val="12"/>
        </w:numPr>
        <w:ind w:left="709"/>
      </w:pPr>
      <w:bookmarkStart w:id="14" w:name="_Toc165628661"/>
      <w:r>
        <w:t>Financial sector regulation and support infrastructure</w:t>
      </w:r>
      <w:bookmarkEnd w:id="14"/>
      <w:r>
        <w:t xml:space="preserve"> </w:t>
      </w:r>
    </w:p>
    <w:p w14:paraId="6C64018F" w14:textId="13E8D32D" w:rsidR="00C57B15" w:rsidRDefault="0032416F" w:rsidP="00B42CDC">
      <w:pPr>
        <w:spacing w:line="240" w:lineRule="auto"/>
        <w:jc w:val="both"/>
      </w:pPr>
      <w:r w:rsidRPr="0032416F">
        <w:t>Th</w:t>
      </w:r>
      <w:r w:rsidR="00D24D7D">
        <w:t>is</w:t>
      </w:r>
      <w:r w:rsidR="006D2AA1">
        <w:t xml:space="preserve"> section </w:t>
      </w:r>
      <w:r w:rsidR="00285F13">
        <w:t xml:space="preserve">covers </w:t>
      </w:r>
      <w:r w:rsidRPr="0032416F">
        <w:t xml:space="preserve">the analysis </w:t>
      </w:r>
      <w:r w:rsidR="001C54F8">
        <w:t>of</w:t>
      </w:r>
      <w:r w:rsidRPr="0032416F">
        <w:t xml:space="preserve"> the regulatory framework affecting financial service providers relevan</w:t>
      </w:r>
      <w:r w:rsidR="00991A5F">
        <w:t>t</w:t>
      </w:r>
      <w:r w:rsidRPr="0032416F">
        <w:t xml:space="preserve"> for the target groups, </w:t>
      </w:r>
      <w:r w:rsidR="000D3DD2">
        <w:t>for example</w:t>
      </w:r>
      <w:r w:rsidR="006205F1">
        <w:t xml:space="preserve"> </w:t>
      </w:r>
      <w:r w:rsidR="00692326">
        <w:t xml:space="preserve">regulation </w:t>
      </w:r>
      <w:r w:rsidRPr="0032416F">
        <w:t>related to financial inclusion, ESG</w:t>
      </w:r>
      <w:r w:rsidR="007C4082">
        <w:t xml:space="preserve"> (Environment, Social and Governance)</w:t>
      </w:r>
      <w:r w:rsidRPr="0032416F">
        <w:t xml:space="preserve">, </w:t>
      </w:r>
      <w:r w:rsidR="00A45ED9">
        <w:t>g</w:t>
      </w:r>
      <w:r w:rsidRPr="0032416F">
        <w:t xml:space="preserve">reen </w:t>
      </w:r>
      <w:r w:rsidR="00A45ED9">
        <w:t>f</w:t>
      </w:r>
      <w:r w:rsidRPr="0032416F">
        <w:t xml:space="preserve">inance, </w:t>
      </w:r>
      <w:r w:rsidR="00A45ED9">
        <w:t>s</w:t>
      </w:r>
      <w:r w:rsidR="007C4082">
        <w:t xml:space="preserve">ocial and </w:t>
      </w:r>
      <w:r w:rsidR="00A45ED9">
        <w:t>s</w:t>
      </w:r>
      <w:r w:rsidR="007C4082">
        <w:t xml:space="preserve">olidarity </w:t>
      </w:r>
      <w:r w:rsidR="00A45ED9">
        <w:t>e</w:t>
      </w:r>
      <w:r w:rsidR="007C4082">
        <w:t>conomy</w:t>
      </w:r>
      <w:r w:rsidRPr="0032416F">
        <w:t xml:space="preserve"> finance, </w:t>
      </w:r>
      <w:r w:rsidR="00A45ED9">
        <w:t>s</w:t>
      </w:r>
      <w:r w:rsidRPr="0032416F">
        <w:t xml:space="preserve">ustainable </w:t>
      </w:r>
      <w:r w:rsidR="00A45ED9">
        <w:t>b</w:t>
      </w:r>
      <w:r w:rsidRPr="0032416F">
        <w:t>anking, and others. The analysis of the regulat</w:t>
      </w:r>
      <w:r w:rsidR="00362E54">
        <w:t>ory framework</w:t>
      </w:r>
      <w:r w:rsidRPr="0032416F">
        <w:t xml:space="preserve"> should focus on how it creates incentives or barriers to financial service providers serving the target groups. </w:t>
      </w:r>
    </w:p>
    <w:p w14:paraId="79347FB5" w14:textId="4840952F" w:rsidR="00336BC1" w:rsidRDefault="00336BC1" w:rsidP="00B42CDC">
      <w:pPr>
        <w:spacing w:line="240" w:lineRule="auto"/>
        <w:jc w:val="both"/>
      </w:pPr>
      <w:r w:rsidRPr="00336BC1">
        <w:t xml:space="preserve">One area of particular attention is the regulatory framework for financial inclusion. </w:t>
      </w:r>
      <w:r w:rsidR="00691A65">
        <w:t xml:space="preserve">It </w:t>
      </w:r>
      <w:r w:rsidRPr="00336BC1">
        <w:t xml:space="preserve">might include </w:t>
      </w:r>
      <w:r w:rsidR="00DA19DC">
        <w:t xml:space="preserve">specific </w:t>
      </w:r>
      <w:r w:rsidRPr="00336BC1">
        <w:t>requirements for financial service providers on transparency, financial education, collateral requirements, responsible lending practises, non-financial services, as well as regulation related to digital/mobile banking.</w:t>
      </w:r>
    </w:p>
    <w:p w14:paraId="3C845E75" w14:textId="6CF3B639" w:rsidR="00C57B15" w:rsidRDefault="001E2252" w:rsidP="00B42CDC">
      <w:pPr>
        <w:spacing w:line="240" w:lineRule="auto"/>
        <w:jc w:val="both"/>
      </w:pPr>
      <w:r>
        <w:t>T</w:t>
      </w:r>
      <w:r w:rsidR="00C57B15" w:rsidRPr="00C57B15">
        <w:t>he</w:t>
      </w:r>
      <w:r w:rsidR="0032416F" w:rsidRPr="0032416F">
        <w:t xml:space="preserve"> analysis will look at the sources of regulation (</w:t>
      </w:r>
      <w:proofErr w:type="gramStart"/>
      <w:r w:rsidR="0032416F" w:rsidRPr="0032416F">
        <w:t>e.g.</w:t>
      </w:r>
      <w:proofErr w:type="gramEnd"/>
      <w:r w:rsidR="0032416F" w:rsidRPr="0032416F">
        <w:t xml:space="preserve"> </w:t>
      </w:r>
      <w:r w:rsidR="00C57B15" w:rsidRPr="00C57B15">
        <w:t>Central Bank, Ministry of Finance, Capital Markets Authority), which are typically originating from the country itself but could also come from regional or global sources that are relevan</w:t>
      </w:r>
      <w:r w:rsidR="007F4A74">
        <w:t>t</w:t>
      </w:r>
      <w:r w:rsidR="00C57B15" w:rsidRPr="00C57B15">
        <w:t xml:space="preserve"> to the target groups</w:t>
      </w:r>
      <w:r w:rsidR="0032416F" w:rsidRPr="0032416F">
        <w:t xml:space="preserve">. </w:t>
      </w:r>
    </w:p>
    <w:p w14:paraId="3EEBAE57" w14:textId="2876F4A4" w:rsidR="0032416F" w:rsidRPr="0032416F" w:rsidRDefault="0032416F" w:rsidP="00B42CDC">
      <w:pPr>
        <w:spacing w:line="240" w:lineRule="auto"/>
        <w:jc w:val="both"/>
      </w:pPr>
      <w:r w:rsidRPr="0032416F">
        <w:t>In addition to regulation, the sector’s support infrastructure plays a key role in the way actors operate</w:t>
      </w:r>
      <w:r w:rsidR="00CB6B95">
        <w:t xml:space="preserve">. </w:t>
      </w:r>
      <w:r w:rsidR="00B657FB">
        <w:t xml:space="preserve">For example, </w:t>
      </w:r>
      <w:r w:rsidRPr="0032416F">
        <w:t xml:space="preserve">credit bureaus aggregate information on credit ratings of individuals </w:t>
      </w:r>
      <w:r w:rsidR="00DF5C16">
        <w:t xml:space="preserve">which is </w:t>
      </w:r>
      <w:r w:rsidRPr="0032416F">
        <w:t xml:space="preserve">used to prevent over indebtedness. </w:t>
      </w:r>
      <w:r w:rsidR="008E46A4">
        <w:t>O</w:t>
      </w:r>
      <w:r w:rsidR="00F85C79">
        <w:t>ther example</w:t>
      </w:r>
      <w:r w:rsidR="008E46A4">
        <w:t>s</w:t>
      </w:r>
      <w:r w:rsidR="00F85C79">
        <w:t xml:space="preserve"> of</w:t>
      </w:r>
      <w:r w:rsidRPr="0032416F">
        <w:t xml:space="preserve"> support infrastructure </w:t>
      </w:r>
      <w:r w:rsidR="008E46A4">
        <w:t>are</w:t>
      </w:r>
      <w:r w:rsidRPr="0032416F">
        <w:t xml:space="preserve"> industry associations (</w:t>
      </w:r>
      <w:proofErr w:type="gramStart"/>
      <w:r w:rsidRPr="0032416F">
        <w:t>e.g.</w:t>
      </w:r>
      <w:proofErr w:type="gramEnd"/>
      <w:r w:rsidRPr="0032416F">
        <w:t xml:space="preserve"> Bankers’ Associations, Associations of Microfinance Institutions) and capacity building initiatives of both private and public sector</w:t>
      </w:r>
      <w:r w:rsidR="00B709CB">
        <w:t>s</w:t>
      </w:r>
      <w:r w:rsidRPr="0032416F">
        <w:t>.</w:t>
      </w:r>
      <w:r w:rsidR="004A22C4">
        <w:t xml:space="preserve"> </w:t>
      </w:r>
      <w:r w:rsidR="00DF5C16">
        <w:t>A</w:t>
      </w:r>
      <w:r w:rsidR="004A22C4" w:rsidRPr="004A22C4">
        <w:t>ssociations are not only a relevant source of data but can also active</w:t>
      </w:r>
      <w:r w:rsidR="00CD46B5">
        <w:t>ly</w:t>
      </w:r>
      <w:r w:rsidR="004A22C4" w:rsidRPr="004A22C4">
        <w:t xml:space="preserve"> driv</w:t>
      </w:r>
      <w:r w:rsidR="00CD46B5">
        <w:t>e</w:t>
      </w:r>
      <w:r w:rsidR="004A22C4" w:rsidRPr="004A22C4">
        <w:t xml:space="preserve"> members to improve their practices on social performance or sustainability management, as well as financial inclusion and literacy.</w:t>
      </w:r>
    </w:p>
    <w:p w14:paraId="17FE054D" w14:textId="77777777" w:rsidR="0032416F" w:rsidRPr="0032416F" w:rsidRDefault="0032416F" w:rsidP="00B42CDC">
      <w:pPr>
        <w:spacing w:line="240" w:lineRule="auto"/>
        <w:jc w:val="both"/>
        <w:rPr>
          <w:b/>
          <w:bCs/>
        </w:rPr>
      </w:pPr>
      <w:r w:rsidRPr="0032416F">
        <w:rPr>
          <w:b/>
          <w:bCs/>
        </w:rPr>
        <w:t>Research questions to be answered in (ii)</w:t>
      </w:r>
    </w:p>
    <w:p w14:paraId="0CFBE14C" w14:textId="76940DF8" w:rsidR="004C5B75" w:rsidRPr="0032416F" w:rsidRDefault="004C5B75" w:rsidP="00A05DFC">
      <w:pPr>
        <w:pStyle w:val="ListBullet1"/>
        <w:numPr>
          <w:ilvl w:val="0"/>
          <w:numId w:val="17"/>
        </w:numPr>
        <w:tabs>
          <w:tab w:val="num" w:pos="340"/>
        </w:tabs>
        <w:ind w:left="567" w:hanging="227"/>
        <w:jc w:val="both"/>
      </w:pPr>
      <w:r w:rsidRPr="0032416F">
        <w:t xml:space="preserve">Are there any legal or regulatory push or pull factors </w:t>
      </w:r>
      <w:r w:rsidR="00882852">
        <w:t>that</w:t>
      </w:r>
      <w:r w:rsidRPr="0032416F">
        <w:t xml:space="preserve"> facilitate or constrain the provision of relevant financial and non-financial products? For example, financial inclusion rules as a driver or non-performing loan</w:t>
      </w:r>
      <w:r w:rsidR="006C717B">
        <w:t>s</w:t>
      </w:r>
      <w:r w:rsidRPr="0032416F">
        <w:t xml:space="preserve"> ratio as a barrier?</w:t>
      </w:r>
    </w:p>
    <w:p w14:paraId="29422AC0" w14:textId="26BC4723" w:rsidR="0032416F" w:rsidRPr="0032416F" w:rsidRDefault="0032416F" w:rsidP="00A05DFC">
      <w:pPr>
        <w:pStyle w:val="ListBullet1"/>
        <w:numPr>
          <w:ilvl w:val="0"/>
          <w:numId w:val="17"/>
        </w:numPr>
        <w:tabs>
          <w:tab w:val="num" w:pos="340"/>
        </w:tabs>
        <w:ind w:left="567" w:hanging="227"/>
        <w:jc w:val="both"/>
      </w:pPr>
      <w:r w:rsidRPr="0032416F">
        <w:t>Which key supporting functions relevant in better performing market</w:t>
      </w:r>
      <w:r w:rsidR="006C717B">
        <w:t>s</w:t>
      </w:r>
      <w:r w:rsidRPr="0032416F">
        <w:t xml:space="preserve"> are present and how are they performing? For example, risk assessment, product research and development, financial education, etc?</w:t>
      </w:r>
    </w:p>
    <w:p w14:paraId="37C63293" w14:textId="77777777" w:rsidR="0032416F" w:rsidRPr="0032416F" w:rsidRDefault="0032416F" w:rsidP="00A05DFC">
      <w:pPr>
        <w:pStyle w:val="ListBullet1"/>
        <w:numPr>
          <w:ilvl w:val="0"/>
          <w:numId w:val="17"/>
        </w:numPr>
        <w:tabs>
          <w:tab w:val="num" w:pos="340"/>
        </w:tabs>
        <w:ind w:left="567" w:hanging="227"/>
        <w:jc w:val="both"/>
      </w:pPr>
      <w:r w:rsidRPr="0032416F">
        <w:t>What is the current external support landscape in this area including donor programmes and government support?</w:t>
      </w:r>
    </w:p>
    <w:p w14:paraId="498F0F10" w14:textId="77777777" w:rsidR="00616697" w:rsidRPr="000226BC" w:rsidRDefault="0032416F" w:rsidP="000226BC">
      <w:pPr>
        <w:pStyle w:val="Headinglevel3"/>
        <w:numPr>
          <w:ilvl w:val="8"/>
          <w:numId w:val="12"/>
        </w:numPr>
        <w:ind w:left="709"/>
      </w:pPr>
      <w:bookmarkStart w:id="15" w:name="_Toc165628662"/>
      <w:r w:rsidRPr="0032416F">
        <w:lastRenderedPageBreak/>
        <w:t>Mapping of financial service providers</w:t>
      </w:r>
      <w:bookmarkEnd w:id="15"/>
      <w:r w:rsidRPr="0032416F">
        <w:t xml:space="preserve"> </w:t>
      </w:r>
    </w:p>
    <w:p w14:paraId="1041B49A" w14:textId="6094A35E" w:rsidR="0032416F" w:rsidRDefault="0032416F" w:rsidP="00B42CDC">
      <w:pPr>
        <w:spacing w:line="240" w:lineRule="auto"/>
        <w:jc w:val="both"/>
      </w:pPr>
      <w:r w:rsidRPr="0032416F">
        <w:t>The analysis will then move to understanding the landscape of the financial service providers in the country</w:t>
      </w:r>
      <w:r w:rsidR="00A2239F">
        <w:t xml:space="preserve">, </w:t>
      </w:r>
      <w:r w:rsidRPr="0032416F">
        <w:t xml:space="preserve">considering the different formal and informal organizations providing capital, including domestic and international, </w:t>
      </w:r>
      <w:proofErr w:type="gramStart"/>
      <w:r w:rsidRPr="0032416F">
        <w:t>public</w:t>
      </w:r>
      <w:proofErr w:type="gramEnd"/>
      <w:r w:rsidRPr="0032416F">
        <w:t xml:space="preserve"> and private actors. The </w:t>
      </w:r>
      <w:r w:rsidR="000C7F25">
        <w:t xml:space="preserve">objective of </w:t>
      </w:r>
      <w:r w:rsidRPr="0032416F">
        <w:t xml:space="preserve">mapping financial service providers </w:t>
      </w:r>
      <w:r w:rsidR="000C7F25">
        <w:t xml:space="preserve">is </w:t>
      </w:r>
      <w:r w:rsidRPr="0032416F">
        <w:t xml:space="preserve">to identify institutions </w:t>
      </w:r>
      <w:r w:rsidR="00921584">
        <w:t>that</w:t>
      </w:r>
      <w:r w:rsidRPr="0032416F">
        <w:t xml:space="preserve"> are likely to be eligible partners for guarantee instruments, even if at this point no detailed assessment of individual financial service providers </w:t>
      </w:r>
      <w:r w:rsidR="00921584">
        <w:t>is</w:t>
      </w:r>
      <w:r w:rsidRPr="0032416F">
        <w:t xml:space="preserve"> expected. Although a full inventory of all financial service providers is likely not feasible, financial service providers ca</w:t>
      </w:r>
      <w:r w:rsidR="00D93495">
        <w:t>n b</w:t>
      </w:r>
      <w:r w:rsidRPr="0032416F">
        <w:t xml:space="preserve">e assessed based on </w:t>
      </w:r>
      <w:r w:rsidR="00E507AC">
        <w:t>the criteria below:</w:t>
      </w:r>
    </w:p>
    <w:p w14:paraId="5B0EDE27" w14:textId="19F225BF" w:rsidR="0032416F" w:rsidRPr="0032416F" w:rsidRDefault="0032416F" w:rsidP="007D2164">
      <w:pPr>
        <w:pStyle w:val="ListBullet1"/>
        <w:numPr>
          <w:ilvl w:val="0"/>
          <w:numId w:val="17"/>
        </w:numPr>
        <w:tabs>
          <w:tab w:val="num" w:pos="340"/>
        </w:tabs>
        <w:ind w:left="567" w:hanging="227"/>
      </w:pPr>
      <w:r w:rsidRPr="0032416F">
        <w:t xml:space="preserve">Type of </w:t>
      </w:r>
      <w:r w:rsidR="00AB783A">
        <w:t>Financial Service Provider</w:t>
      </w:r>
      <w:r w:rsidR="0009441E">
        <w:br/>
      </w:r>
      <w:r w:rsidRPr="007D2164">
        <w:rPr>
          <w:i/>
          <w:iCs/>
        </w:rPr>
        <w:t>(</w:t>
      </w:r>
      <w:proofErr w:type="gramStart"/>
      <w:r w:rsidRPr="007D2164">
        <w:rPr>
          <w:i/>
          <w:iCs/>
        </w:rPr>
        <w:t>e.</w:t>
      </w:r>
      <w:r w:rsidR="005F28C7" w:rsidRPr="007D2164">
        <w:rPr>
          <w:i/>
          <w:iCs/>
        </w:rPr>
        <w:t>g.</w:t>
      </w:r>
      <w:proofErr w:type="gramEnd"/>
      <w:r w:rsidRPr="007D2164">
        <w:rPr>
          <w:i/>
          <w:iCs/>
        </w:rPr>
        <w:t xml:space="preserve"> </w:t>
      </w:r>
      <w:r w:rsidR="00B3749D" w:rsidRPr="007D2164">
        <w:rPr>
          <w:i/>
          <w:iCs/>
        </w:rPr>
        <w:t>c</w:t>
      </w:r>
      <w:r w:rsidRPr="007D2164">
        <w:rPr>
          <w:i/>
          <w:iCs/>
        </w:rPr>
        <w:t xml:space="preserve">ommercial bank, </w:t>
      </w:r>
      <w:r w:rsidR="00B3749D" w:rsidRPr="007D2164">
        <w:rPr>
          <w:i/>
          <w:iCs/>
        </w:rPr>
        <w:t>m</w:t>
      </w:r>
      <w:r w:rsidRPr="007D2164">
        <w:rPr>
          <w:i/>
          <w:iCs/>
        </w:rPr>
        <w:t>icro</w:t>
      </w:r>
      <w:r w:rsidR="00484CDA" w:rsidRPr="007D2164">
        <w:rPr>
          <w:i/>
          <w:iCs/>
        </w:rPr>
        <w:t>finance</w:t>
      </w:r>
      <w:r w:rsidR="007F2F04" w:rsidRPr="007D2164">
        <w:rPr>
          <w:i/>
          <w:iCs/>
        </w:rPr>
        <w:t xml:space="preserve"> institution</w:t>
      </w:r>
      <w:r w:rsidRPr="007D2164">
        <w:rPr>
          <w:i/>
          <w:iCs/>
        </w:rPr>
        <w:t>,</w:t>
      </w:r>
      <w:r w:rsidR="00651A7E" w:rsidRPr="007D2164">
        <w:rPr>
          <w:i/>
          <w:iCs/>
        </w:rPr>
        <w:t xml:space="preserve"> </w:t>
      </w:r>
      <w:r w:rsidR="00B3749D" w:rsidRPr="007D2164">
        <w:rPr>
          <w:i/>
          <w:iCs/>
        </w:rPr>
        <w:t>d</w:t>
      </w:r>
      <w:r w:rsidR="00651A7E" w:rsidRPr="007D2164">
        <w:rPr>
          <w:i/>
          <w:iCs/>
        </w:rPr>
        <w:t xml:space="preserve">evelopment </w:t>
      </w:r>
      <w:r w:rsidR="00B3749D" w:rsidRPr="007D2164">
        <w:rPr>
          <w:i/>
          <w:iCs/>
        </w:rPr>
        <w:t>f</w:t>
      </w:r>
      <w:r w:rsidR="00651A7E" w:rsidRPr="007D2164">
        <w:rPr>
          <w:i/>
          <w:iCs/>
        </w:rPr>
        <w:t xml:space="preserve">inance </w:t>
      </w:r>
      <w:r w:rsidR="00B3749D" w:rsidRPr="007D2164">
        <w:rPr>
          <w:i/>
          <w:iCs/>
        </w:rPr>
        <w:t>i</w:t>
      </w:r>
      <w:r w:rsidR="00651A7E" w:rsidRPr="007D2164">
        <w:rPr>
          <w:i/>
          <w:iCs/>
        </w:rPr>
        <w:t xml:space="preserve">nstitution, </w:t>
      </w:r>
      <w:r w:rsidR="00B3749D" w:rsidRPr="007D2164">
        <w:rPr>
          <w:i/>
          <w:iCs/>
        </w:rPr>
        <w:t>f</w:t>
      </w:r>
      <w:r w:rsidR="00651A7E" w:rsidRPr="007D2164">
        <w:rPr>
          <w:i/>
          <w:iCs/>
        </w:rPr>
        <w:t xml:space="preserve">und, </w:t>
      </w:r>
      <w:r w:rsidR="00484CDA" w:rsidRPr="007D2164">
        <w:rPr>
          <w:i/>
          <w:iCs/>
        </w:rPr>
        <w:t>s</w:t>
      </w:r>
      <w:r w:rsidR="006044E5" w:rsidRPr="007D2164">
        <w:rPr>
          <w:i/>
          <w:iCs/>
        </w:rPr>
        <w:t xml:space="preserve">avings and </w:t>
      </w:r>
      <w:r w:rsidR="00484CDA" w:rsidRPr="007D2164">
        <w:rPr>
          <w:i/>
          <w:iCs/>
        </w:rPr>
        <w:t>c</w:t>
      </w:r>
      <w:r w:rsidR="00B4277B" w:rsidRPr="007D2164">
        <w:rPr>
          <w:i/>
          <w:iCs/>
        </w:rPr>
        <w:t xml:space="preserve">redit </w:t>
      </w:r>
      <w:r w:rsidR="00484CDA" w:rsidRPr="007D2164">
        <w:rPr>
          <w:i/>
          <w:iCs/>
        </w:rPr>
        <w:t>c</w:t>
      </w:r>
      <w:r w:rsidR="00B4277B" w:rsidRPr="007D2164">
        <w:rPr>
          <w:i/>
          <w:iCs/>
        </w:rPr>
        <w:t>ooperative,</w:t>
      </w:r>
      <w:r w:rsidR="006044E5" w:rsidRPr="007D2164">
        <w:rPr>
          <w:i/>
          <w:iCs/>
        </w:rPr>
        <w:t xml:space="preserve"> </w:t>
      </w:r>
      <w:r w:rsidRPr="007D2164">
        <w:rPr>
          <w:i/>
          <w:iCs/>
        </w:rPr>
        <w:t>etc.)</w:t>
      </w:r>
    </w:p>
    <w:p w14:paraId="646D5622" w14:textId="5D61E936" w:rsidR="0032416F" w:rsidRPr="0032416F" w:rsidRDefault="0032416F" w:rsidP="007D2164">
      <w:pPr>
        <w:pStyle w:val="ListBullet1"/>
        <w:numPr>
          <w:ilvl w:val="0"/>
          <w:numId w:val="17"/>
        </w:numPr>
        <w:tabs>
          <w:tab w:val="num" w:pos="340"/>
        </w:tabs>
        <w:ind w:left="567" w:hanging="227"/>
      </w:pPr>
      <w:r w:rsidRPr="0032416F">
        <w:t xml:space="preserve">Size </w:t>
      </w:r>
      <w:r w:rsidR="0009441E">
        <w:br/>
      </w:r>
      <w:r w:rsidRPr="007D2164">
        <w:rPr>
          <w:i/>
          <w:iCs/>
        </w:rPr>
        <w:t>(any indicator available</w:t>
      </w:r>
      <w:r w:rsidR="0009441E">
        <w:rPr>
          <w:i/>
          <w:iCs/>
        </w:rPr>
        <w:t>,</w:t>
      </w:r>
      <w:r w:rsidRPr="007D2164">
        <w:rPr>
          <w:i/>
          <w:iCs/>
        </w:rPr>
        <w:t xml:space="preserve"> </w:t>
      </w:r>
      <w:proofErr w:type="gramStart"/>
      <w:r w:rsidRPr="007D2164">
        <w:rPr>
          <w:i/>
          <w:iCs/>
        </w:rPr>
        <w:t>e.g.</w:t>
      </w:r>
      <w:proofErr w:type="gramEnd"/>
      <w:r w:rsidRPr="007D2164">
        <w:rPr>
          <w:i/>
          <w:iCs/>
        </w:rPr>
        <w:t xml:space="preserve"> total asset, total loan values, number of branches, total employees, tier 1</w:t>
      </w:r>
      <w:r w:rsidR="0009441E">
        <w:rPr>
          <w:i/>
          <w:iCs/>
        </w:rPr>
        <w:t>/</w:t>
      </w:r>
      <w:r w:rsidRPr="007D2164">
        <w:rPr>
          <w:i/>
          <w:iCs/>
        </w:rPr>
        <w:t>2</w:t>
      </w:r>
      <w:r w:rsidR="0009441E">
        <w:rPr>
          <w:i/>
          <w:iCs/>
        </w:rPr>
        <w:t>/</w:t>
      </w:r>
      <w:r w:rsidRPr="007D2164">
        <w:rPr>
          <w:i/>
          <w:iCs/>
        </w:rPr>
        <w:t>3, etc</w:t>
      </w:r>
      <w:r w:rsidR="005F28C7" w:rsidRPr="007D2164">
        <w:rPr>
          <w:i/>
          <w:iCs/>
        </w:rPr>
        <w:t>.</w:t>
      </w:r>
      <w:r w:rsidRPr="007D2164">
        <w:rPr>
          <w:i/>
          <w:iCs/>
        </w:rPr>
        <w:t>)</w:t>
      </w:r>
    </w:p>
    <w:p w14:paraId="518E39A1" w14:textId="0102C58F" w:rsidR="0032416F" w:rsidRPr="007D2164" w:rsidRDefault="0032416F" w:rsidP="007D2164">
      <w:pPr>
        <w:pStyle w:val="ListBullet1"/>
        <w:numPr>
          <w:ilvl w:val="0"/>
          <w:numId w:val="17"/>
        </w:numPr>
        <w:tabs>
          <w:tab w:val="num" w:pos="340"/>
        </w:tabs>
        <w:ind w:left="567" w:hanging="227"/>
        <w:rPr>
          <w:i/>
          <w:iCs/>
        </w:rPr>
      </w:pPr>
      <w:r w:rsidRPr="0032416F">
        <w:t xml:space="preserve">Strategy to reach target group developed </w:t>
      </w:r>
      <w:r w:rsidR="0009441E">
        <w:br/>
      </w:r>
      <w:r w:rsidRPr="007D2164">
        <w:rPr>
          <w:i/>
          <w:iCs/>
        </w:rPr>
        <w:t>(</w:t>
      </w:r>
      <w:proofErr w:type="gramStart"/>
      <w:r w:rsidRPr="007D2164">
        <w:rPr>
          <w:i/>
          <w:iCs/>
        </w:rPr>
        <w:t>e.</w:t>
      </w:r>
      <w:r w:rsidR="0009441E">
        <w:rPr>
          <w:i/>
          <w:iCs/>
        </w:rPr>
        <w:t>g.</w:t>
      </w:r>
      <w:proofErr w:type="gramEnd"/>
      <w:r w:rsidRPr="007D2164">
        <w:rPr>
          <w:i/>
          <w:iCs/>
        </w:rPr>
        <w:t xml:space="preserve"> products for the target groups in place, branches in the areas where the target group</w:t>
      </w:r>
      <w:r w:rsidR="00491B7A">
        <w:rPr>
          <w:i/>
          <w:iCs/>
        </w:rPr>
        <w:t>s</w:t>
      </w:r>
      <w:r w:rsidRPr="007D2164">
        <w:rPr>
          <w:i/>
          <w:iCs/>
        </w:rPr>
        <w:t xml:space="preserve"> reside, agent network</w:t>
      </w:r>
      <w:r w:rsidR="00093CA3" w:rsidRPr="007D2164">
        <w:rPr>
          <w:i/>
          <w:iCs/>
        </w:rPr>
        <w:t>, mission alignment</w:t>
      </w:r>
      <w:r w:rsidR="00491B7A">
        <w:rPr>
          <w:i/>
          <w:iCs/>
        </w:rPr>
        <w:t>,</w:t>
      </w:r>
      <w:r w:rsidRPr="007D2164">
        <w:rPr>
          <w:i/>
          <w:iCs/>
        </w:rPr>
        <w:t xml:space="preserve"> etc.)</w:t>
      </w:r>
    </w:p>
    <w:p w14:paraId="0843AE93" w14:textId="7DED67D0" w:rsidR="0032416F" w:rsidRPr="0032416F" w:rsidRDefault="0032416F" w:rsidP="007D2164">
      <w:pPr>
        <w:pStyle w:val="ListBullet1"/>
        <w:numPr>
          <w:ilvl w:val="0"/>
          <w:numId w:val="17"/>
        </w:numPr>
        <w:tabs>
          <w:tab w:val="num" w:pos="340"/>
        </w:tabs>
        <w:ind w:left="567" w:hanging="227"/>
      </w:pPr>
      <w:r w:rsidRPr="0032416F">
        <w:t>Non</w:t>
      </w:r>
      <w:r w:rsidR="004839FF">
        <w:t>-</w:t>
      </w:r>
      <w:r w:rsidRPr="0032416F">
        <w:t xml:space="preserve">financial products for the target groups provided </w:t>
      </w:r>
      <w:r w:rsidR="004839FF">
        <w:t xml:space="preserve">or collaboration with other </w:t>
      </w:r>
      <w:r w:rsidR="00F82D4A">
        <w:t>provider</w:t>
      </w:r>
      <w:r w:rsidR="0009441E">
        <w:br/>
      </w:r>
      <w:r w:rsidRPr="007D2164">
        <w:rPr>
          <w:i/>
          <w:iCs/>
        </w:rPr>
        <w:t>(</w:t>
      </w:r>
      <w:proofErr w:type="gramStart"/>
      <w:r w:rsidR="004839FF">
        <w:rPr>
          <w:i/>
          <w:iCs/>
        </w:rPr>
        <w:t>e.g.</w:t>
      </w:r>
      <w:proofErr w:type="gramEnd"/>
      <w:r w:rsidR="004839FF">
        <w:rPr>
          <w:i/>
          <w:iCs/>
        </w:rPr>
        <w:t xml:space="preserve"> </w:t>
      </w:r>
      <w:r w:rsidRPr="007D2164">
        <w:rPr>
          <w:i/>
          <w:iCs/>
        </w:rPr>
        <w:t>trainings, entrepreneurship skills)</w:t>
      </w:r>
    </w:p>
    <w:p w14:paraId="278CEE1C" w14:textId="06872943" w:rsidR="0032416F" w:rsidRPr="0032416F" w:rsidRDefault="0032416F" w:rsidP="007D2164">
      <w:pPr>
        <w:pStyle w:val="ListBullet1"/>
        <w:numPr>
          <w:ilvl w:val="0"/>
          <w:numId w:val="17"/>
        </w:numPr>
        <w:tabs>
          <w:tab w:val="num" w:pos="340"/>
        </w:tabs>
        <w:ind w:left="567" w:hanging="227"/>
      </w:pPr>
      <w:r w:rsidRPr="0032416F">
        <w:t xml:space="preserve">Experience working with guarantees for development, and if so, </w:t>
      </w:r>
      <w:r w:rsidR="00F82D4A">
        <w:t xml:space="preserve">with </w:t>
      </w:r>
      <w:r w:rsidRPr="0032416F">
        <w:t xml:space="preserve">which </w:t>
      </w:r>
      <w:proofErr w:type="gramStart"/>
      <w:r w:rsidRPr="0032416F">
        <w:t>organization</w:t>
      </w:r>
      <w:proofErr w:type="gramEnd"/>
    </w:p>
    <w:p w14:paraId="64975E31" w14:textId="2AC04B17" w:rsidR="0032416F" w:rsidRPr="0032416F" w:rsidRDefault="0032416F" w:rsidP="007D2164">
      <w:pPr>
        <w:pStyle w:val="ListBullet1"/>
        <w:numPr>
          <w:ilvl w:val="0"/>
          <w:numId w:val="17"/>
        </w:numPr>
        <w:tabs>
          <w:tab w:val="num" w:pos="340"/>
        </w:tabs>
        <w:ind w:left="567" w:hanging="227"/>
      </w:pPr>
      <w:r w:rsidRPr="0032416F">
        <w:t>Additionality</w:t>
      </w:r>
      <w:r w:rsidR="0009441E">
        <w:br/>
      </w:r>
      <w:r w:rsidRPr="007D2164">
        <w:rPr>
          <w:i/>
          <w:iCs/>
        </w:rPr>
        <w:t>(</w:t>
      </w:r>
      <w:proofErr w:type="gramStart"/>
      <w:r w:rsidRPr="007D2164">
        <w:rPr>
          <w:i/>
          <w:iCs/>
        </w:rPr>
        <w:t>e.</w:t>
      </w:r>
      <w:r w:rsidR="00FB4AA4">
        <w:rPr>
          <w:i/>
          <w:iCs/>
        </w:rPr>
        <w:t>g.</w:t>
      </w:r>
      <w:proofErr w:type="gramEnd"/>
      <w:r w:rsidRPr="007D2164">
        <w:rPr>
          <w:i/>
          <w:iCs/>
        </w:rPr>
        <w:t xml:space="preserve"> is </w:t>
      </w:r>
      <w:r w:rsidR="00FB4AA4">
        <w:rPr>
          <w:i/>
          <w:iCs/>
        </w:rPr>
        <w:t xml:space="preserve">a </w:t>
      </w:r>
      <w:r w:rsidRPr="007D2164">
        <w:rPr>
          <w:i/>
          <w:iCs/>
        </w:rPr>
        <w:t xml:space="preserve">guarantee to this </w:t>
      </w:r>
      <w:r w:rsidR="00F82D4A" w:rsidRPr="007D2164">
        <w:rPr>
          <w:i/>
          <w:iCs/>
        </w:rPr>
        <w:t xml:space="preserve">financial service provider </w:t>
      </w:r>
      <w:r w:rsidRPr="007D2164">
        <w:rPr>
          <w:i/>
          <w:iCs/>
        </w:rPr>
        <w:t xml:space="preserve">needed? </w:t>
      </w:r>
      <w:r w:rsidR="00FB4AA4">
        <w:rPr>
          <w:i/>
          <w:iCs/>
        </w:rPr>
        <w:t>I</w:t>
      </w:r>
      <w:r w:rsidR="00F82D4A" w:rsidRPr="007D2164">
        <w:rPr>
          <w:i/>
          <w:iCs/>
        </w:rPr>
        <w:t xml:space="preserve">s it </w:t>
      </w:r>
      <w:r w:rsidRPr="007D2164">
        <w:rPr>
          <w:i/>
          <w:iCs/>
        </w:rPr>
        <w:t>likely to grow their operations with the target group even without the guarantee?)</w:t>
      </w:r>
    </w:p>
    <w:p w14:paraId="1E057C95" w14:textId="61C577F9" w:rsidR="0032416F" w:rsidRDefault="0032416F" w:rsidP="007D2164">
      <w:pPr>
        <w:pStyle w:val="ListBullet1"/>
        <w:numPr>
          <w:ilvl w:val="0"/>
          <w:numId w:val="17"/>
        </w:numPr>
        <w:tabs>
          <w:tab w:val="num" w:pos="340"/>
        </w:tabs>
        <w:ind w:left="567" w:hanging="227"/>
      </w:pPr>
      <w:r w:rsidRPr="0032416F">
        <w:t>T</w:t>
      </w:r>
      <w:r w:rsidR="00F82D4A">
        <w:t xml:space="preserve">echnical </w:t>
      </w:r>
      <w:r w:rsidRPr="0032416F">
        <w:t>A</w:t>
      </w:r>
      <w:r w:rsidR="00F82D4A">
        <w:t>ssistance</w:t>
      </w:r>
      <w:r w:rsidRPr="0032416F">
        <w:t xml:space="preserve"> </w:t>
      </w:r>
      <w:proofErr w:type="gramStart"/>
      <w:r w:rsidRPr="0032416F">
        <w:t>needs</w:t>
      </w:r>
      <w:proofErr w:type="gramEnd"/>
    </w:p>
    <w:p w14:paraId="4EB05CBC" w14:textId="13E93CCC" w:rsidR="0032416F" w:rsidRPr="0032416F" w:rsidRDefault="00AB7D4B" w:rsidP="00204F7A">
      <w:pPr>
        <w:spacing w:line="240" w:lineRule="auto"/>
        <w:jc w:val="both"/>
      </w:pPr>
      <w:r>
        <w:t>The r</w:t>
      </w:r>
      <w:r w:rsidR="0032416F" w:rsidRPr="0032416F">
        <w:t>esult of</w:t>
      </w:r>
      <w:r>
        <w:t xml:space="preserve"> </w:t>
      </w:r>
      <w:r w:rsidR="003B392E">
        <w:t>the</w:t>
      </w:r>
      <w:r>
        <w:t xml:space="preserve"> </w:t>
      </w:r>
      <w:r w:rsidR="00207C79">
        <w:t xml:space="preserve">preliminary assessment </w:t>
      </w:r>
      <w:r>
        <w:t xml:space="preserve">can </w:t>
      </w:r>
      <w:r w:rsidR="00143F1A">
        <w:t xml:space="preserve">be </w:t>
      </w:r>
      <w:r>
        <w:t>a</w:t>
      </w:r>
      <w:r w:rsidR="00413CA9">
        <w:t>n initial</w:t>
      </w:r>
      <w:r>
        <w:t xml:space="preserve"> </w:t>
      </w:r>
      <w:r w:rsidR="003F2B1D">
        <w:t>prioritization</w:t>
      </w:r>
      <w:r>
        <w:t xml:space="preserve"> of the identified financial service providers </w:t>
      </w:r>
      <w:r w:rsidR="003F2B1D">
        <w:t xml:space="preserve">as potential partners </w:t>
      </w:r>
      <w:r>
        <w:t>for the guarantee instrument (</w:t>
      </w:r>
      <w:proofErr w:type="gramStart"/>
      <w:r>
        <w:t>e.g.</w:t>
      </w:r>
      <w:proofErr w:type="gramEnd"/>
      <w:r>
        <w:t xml:space="preserve"> </w:t>
      </w:r>
      <w:r w:rsidR="0032416F" w:rsidRPr="0032416F">
        <w:t>High, Medium, Low)</w:t>
      </w:r>
      <w:r w:rsidR="007B532E">
        <w:t>.</w:t>
      </w:r>
    </w:p>
    <w:p w14:paraId="5EE285C4" w14:textId="49083D74" w:rsidR="0032416F" w:rsidRDefault="007B532E" w:rsidP="00204F7A">
      <w:pPr>
        <w:spacing w:line="240" w:lineRule="auto"/>
        <w:jc w:val="both"/>
      </w:pPr>
      <w:r w:rsidRPr="007B532E">
        <w:t>Understanding the current use of guarantee instruments by financial service providers in the country is of particular interest. This includes information on which actors are currently providing the instruments and to whom, as well as information on results of such interventions, if available.</w:t>
      </w:r>
    </w:p>
    <w:p w14:paraId="33329881" w14:textId="77777777" w:rsidR="0032416F" w:rsidRPr="0032416F" w:rsidRDefault="0032416F" w:rsidP="00B42CDC">
      <w:pPr>
        <w:spacing w:line="240" w:lineRule="auto"/>
        <w:jc w:val="both"/>
        <w:rPr>
          <w:b/>
          <w:bCs/>
        </w:rPr>
      </w:pPr>
      <w:r w:rsidRPr="0032416F">
        <w:rPr>
          <w:b/>
          <w:bCs/>
        </w:rPr>
        <w:t>Research questions to be answered in (iii)</w:t>
      </w:r>
    </w:p>
    <w:p w14:paraId="3AA7D041" w14:textId="2B1B1BA2" w:rsidR="00B30606" w:rsidRPr="0032416F" w:rsidRDefault="00B30606" w:rsidP="00B30606">
      <w:pPr>
        <w:pStyle w:val="ListBullet1"/>
        <w:numPr>
          <w:ilvl w:val="0"/>
          <w:numId w:val="17"/>
        </w:numPr>
        <w:tabs>
          <w:tab w:val="num" w:pos="340"/>
        </w:tabs>
        <w:ind w:left="567" w:hanging="227"/>
      </w:pPr>
      <w:r w:rsidRPr="0032416F">
        <w:t xml:space="preserve">What are the key reasons </w:t>
      </w:r>
      <w:r w:rsidR="002D3DC3">
        <w:t xml:space="preserve">of financial service providers </w:t>
      </w:r>
      <w:r w:rsidRPr="0032416F">
        <w:t xml:space="preserve">for </w:t>
      </w:r>
      <w:r w:rsidR="002D3DC3">
        <w:t xml:space="preserve">their </w:t>
      </w:r>
      <w:r w:rsidRPr="0032416F">
        <w:t>level of relevant financing</w:t>
      </w:r>
      <w:r w:rsidR="00A401B1">
        <w:t xml:space="preserve"> of the target groups</w:t>
      </w:r>
      <w:r w:rsidRPr="0032416F">
        <w:t xml:space="preserve">? For example, history of non-performance, lack of interest, lack of experience and understanding, lack of profitability, shortage of input finance, </w:t>
      </w:r>
      <w:r w:rsidR="00B13E1A">
        <w:t>etc.</w:t>
      </w:r>
      <w:r w:rsidRPr="0032416F">
        <w:t>?</w:t>
      </w:r>
    </w:p>
    <w:p w14:paraId="371160B5" w14:textId="7A868D94" w:rsidR="0032416F" w:rsidRPr="0032416F" w:rsidRDefault="0032416F" w:rsidP="00A83CDA">
      <w:pPr>
        <w:pStyle w:val="ListBullet1"/>
        <w:numPr>
          <w:ilvl w:val="0"/>
          <w:numId w:val="17"/>
        </w:numPr>
        <w:tabs>
          <w:tab w:val="num" w:pos="340"/>
        </w:tabs>
        <w:ind w:left="567" w:hanging="227"/>
      </w:pPr>
      <w:r w:rsidRPr="0032416F">
        <w:t>What are the levels and trends in financing products relevant to the target groups? How do these vary by firm size and type, geography, age, gender, etc.</w:t>
      </w:r>
      <w:r w:rsidR="002D3DC3">
        <w:t>?</w:t>
      </w:r>
    </w:p>
    <w:p w14:paraId="30B7E369" w14:textId="03A3B751" w:rsidR="0032416F" w:rsidRPr="0032416F" w:rsidRDefault="0032416F" w:rsidP="00A83CDA">
      <w:pPr>
        <w:pStyle w:val="ListBullet1"/>
        <w:numPr>
          <w:ilvl w:val="0"/>
          <w:numId w:val="17"/>
        </w:numPr>
        <w:tabs>
          <w:tab w:val="num" w:pos="340"/>
        </w:tabs>
        <w:ind w:left="567" w:hanging="227"/>
      </w:pPr>
      <w:r w:rsidRPr="0032416F">
        <w:t xml:space="preserve">Who is and who is not providing finance for these </w:t>
      </w:r>
      <w:r w:rsidR="00F478AB">
        <w:t>target groups</w:t>
      </w:r>
      <w:r w:rsidRPr="0032416F">
        <w:t>, including formal and informal financial institutions?</w:t>
      </w:r>
    </w:p>
    <w:p w14:paraId="199BFCF4" w14:textId="19F5F099" w:rsidR="0032416F" w:rsidRDefault="0032416F" w:rsidP="00A83CDA">
      <w:pPr>
        <w:pStyle w:val="ListBullet1"/>
        <w:numPr>
          <w:ilvl w:val="0"/>
          <w:numId w:val="17"/>
        </w:numPr>
        <w:tabs>
          <w:tab w:val="num" w:pos="340"/>
        </w:tabs>
        <w:ind w:left="567" w:hanging="227"/>
      </w:pPr>
      <w:r w:rsidRPr="0032416F">
        <w:t xml:space="preserve">What are the features of </w:t>
      </w:r>
      <w:r w:rsidR="00785EDA">
        <w:t xml:space="preserve">existing </w:t>
      </w:r>
      <w:r w:rsidRPr="0032416F">
        <w:t>relevant products</w:t>
      </w:r>
      <w:r w:rsidR="00785EDA">
        <w:t xml:space="preserve">, </w:t>
      </w:r>
      <w:proofErr w:type="gramStart"/>
      <w:r w:rsidR="00785EDA">
        <w:t>e.g.</w:t>
      </w:r>
      <w:proofErr w:type="gramEnd"/>
      <w:r w:rsidR="00785EDA">
        <w:t xml:space="preserve"> interest</w:t>
      </w:r>
      <w:r w:rsidRPr="0032416F">
        <w:t xml:space="preserve"> rate, collateral, term lengths, marketing strategies, etc?</w:t>
      </w:r>
    </w:p>
    <w:p w14:paraId="14184622" w14:textId="063D7FF5" w:rsidR="0032416F" w:rsidRDefault="00A75C88" w:rsidP="00B42CDC">
      <w:pPr>
        <w:pStyle w:val="ListBullet1"/>
        <w:numPr>
          <w:ilvl w:val="0"/>
          <w:numId w:val="17"/>
        </w:numPr>
        <w:tabs>
          <w:tab w:val="num" w:pos="340"/>
        </w:tabs>
        <w:ind w:left="567" w:hanging="227"/>
      </w:pPr>
      <w:r>
        <w:t xml:space="preserve">Based on the assessment criteria </w:t>
      </w:r>
      <w:r w:rsidR="0065173E">
        <w:t>(</w:t>
      </w:r>
      <w:r>
        <w:t>above</w:t>
      </w:r>
      <w:r w:rsidR="0065173E">
        <w:t>)</w:t>
      </w:r>
      <w:r>
        <w:t>, wh</w:t>
      </w:r>
      <w:r w:rsidR="0065173E">
        <w:t>o</w:t>
      </w:r>
      <w:r>
        <w:t xml:space="preserve"> are potential partners for the guarantee instrument?</w:t>
      </w:r>
    </w:p>
    <w:p w14:paraId="02475122" w14:textId="77777777" w:rsidR="0032416F" w:rsidRPr="000226BC" w:rsidRDefault="0032416F" w:rsidP="000226BC">
      <w:pPr>
        <w:pStyle w:val="Headinglevel3"/>
        <w:numPr>
          <w:ilvl w:val="8"/>
          <w:numId w:val="12"/>
        </w:numPr>
        <w:ind w:left="709"/>
      </w:pPr>
      <w:bookmarkStart w:id="16" w:name="_Toc165628663"/>
      <w:r>
        <w:t>Gap analysis and recommendations</w:t>
      </w:r>
      <w:bookmarkEnd w:id="16"/>
      <w:r>
        <w:t xml:space="preserve"> </w:t>
      </w:r>
    </w:p>
    <w:p w14:paraId="05004379" w14:textId="4386CE10" w:rsidR="0032416F" w:rsidRPr="0032416F" w:rsidRDefault="0032416F" w:rsidP="00B42CDC">
      <w:pPr>
        <w:spacing w:line="240" w:lineRule="auto"/>
        <w:jc w:val="both"/>
      </w:pPr>
      <w:r w:rsidRPr="0032416F">
        <w:t xml:space="preserve">Building on the information from previous sections, the analysis will conclude with a gap analysis and </w:t>
      </w:r>
      <w:r w:rsidR="00816C0E">
        <w:t xml:space="preserve">distil </w:t>
      </w:r>
      <w:r w:rsidRPr="0032416F">
        <w:t>recommendations</w:t>
      </w:r>
      <w:r w:rsidR="00816C0E">
        <w:t xml:space="preserve"> for further action</w:t>
      </w:r>
      <w:r w:rsidRPr="0032416F">
        <w:t>, with the aim to describe:</w:t>
      </w:r>
    </w:p>
    <w:p w14:paraId="76291C53" w14:textId="00629B92" w:rsidR="0032416F" w:rsidRPr="0032416F" w:rsidRDefault="0032416F" w:rsidP="00A83CDA">
      <w:pPr>
        <w:pStyle w:val="ListBullet1"/>
        <w:numPr>
          <w:ilvl w:val="0"/>
          <w:numId w:val="17"/>
        </w:numPr>
        <w:tabs>
          <w:tab w:val="num" w:pos="340"/>
        </w:tabs>
        <w:ind w:left="567" w:hanging="227"/>
      </w:pPr>
      <w:r w:rsidRPr="0032416F">
        <w:t xml:space="preserve">The extent and nature of the gap between the demand and supply of financial </w:t>
      </w:r>
      <w:r w:rsidR="008E10B1">
        <w:t xml:space="preserve">and related non-financial </w:t>
      </w:r>
      <w:r w:rsidRPr="0032416F">
        <w:t xml:space="preserve">services </w:t>
      </w:r>
      <w:r w:rsidR="005A0DF3">
        <w:t>for</w:t>
      </w:r>
      <w:r w:rsidRPr="0032416F">
        <w:t xml:space="preserve"> the target groups.</w:t>
      </w:r>
    </w:p>
    <w:p w14:paraId="223082CC" w14:textId="61F6E10A" w:rsidR="0032416F" w:rsidRPr="0032416F" w:rsidRDefault="0032416F" w:rsidP="00B42CDC">
      <w:pPr>
        <w:pStyle w:val="ListBullet1"/>
        <w:numPr>
          <w:ilvl w:val="0"/>
          <w:numId w:val="17"/>
        </w:numPr>
        <w:tabs>
          <w:tab w:val="num" w:pos="340"/>
        </w:tabs>
        <w:ind w:left="567" w:hanging="227"/>
        <w:jc w:val="both"/>
      </w:pPr>
      <w:r w:rsidRPr="0032416F">
        <w:t>The reasons for this gap, or, in other words, why existing financial service providers are not meeting the demand of the target groups. These can include issues related to lack of capital, capacities, adequa</w:t>
      </w:r>
      <w:r w:rsidR="00D70741">
        <w:t>cy of</w:t>
      </w:r>
      <w:r w:rsidRPr="0032416F">
        <w:t xml:space="preserve"> products, collateral requirements, regulatory constraints, and others.</w:t>
      </w:r>
    </w:p>
    <w:p w14:paraId="0EC4512A" w14:textId="77777777" w:rsidR="0032416F" w:rsidRPr="0032416F" w:rsidRDefault="0032416F" w:rsidP="00A83CDA">
      <w:pPr>
        <w:pStyle w:val="ListBullet1"/>
        <w:numPr>
          <w:ilvl w:val="0"/>
          <w:numId w:val="17"/>
        </w:numPr>
        <w:tabs>
          <w:tab w:val="num" w:pos="340"/>
        </w:tabs>
        <w:ind w:left="567" w:hanging="227"/>
      </w:pPr>
      <w:r w:rsidRPr="0032416F">
        <w:lastRenderedPageBreak/>
        <w:t xml:space="preserve">How this gap could be narrowed, </w:t>
      </w:r>
      <w:proofErr w:type="gramStart"/>
      <w:r w:rsidRPr="0032416F">
        <w:t>i.e.</w:t>
      </w:r>
      <w:proofErr w:type="gramEnd"/>
      <w:r w:rsidRPr="0032416F">
        <w:t xml:space="preserve"> under which conditions and with which incentives (financial and non-financial) would existing financial institutions be able to extend financial and related non-financial services to the target groups.</w:t>
      </w:r>
    </w:p>
    <w:p w14:paraId="3A159893" w14:textId="6CDC5DA7" w:rsidR="0032416F" w:rsidRPr="0032416F" w:rsidRDefault="0032416F" w:rsidP="00B42CDC">
      <w:pPr>
        <w:pStyle w:val="ListBullet1"/>
        <w:numPr>
          <w:ilvl w:val="0"/>
          <w:numId w:val="17"/>
        </w:numPr>
        <w:tabs>
          <w:tab w:val="num" w:pos="340"/>
        </w:tabs>
        <w:ind w:left="567" w:hanging="227"/>
        <w:jc w:val="both"/>
      </w:pPr>
      <w:r w:rsidRPr="0032416F">
        <w:t xml:space="preserve">How </w:t>
      </w:r>
      <w:r w:rsidRPr="00250E6B">
        <w:rPr>
          <w:color w:val="00B050"/>
          <w:highlight w:val="yellow"/>
        </w:rPr>
        <w:t>[organization name]</w:t>
      </w:r>
      <w:r w:rsidRPr="00250E6B">
        <w:rPr>
          <w:color w:val="00B050"/>
        </w:rPr>
        <w:t xml:space="preserve">’s </w:t>
      </w:r>
      <w:r w:rsidR="000B5515">
        <w:t xml:space="preserve">guarantee instrument and supporting </w:t>
      </w:r>
      <w:r w:rsidRPr="0032416F">
        <w:t xml:space="preserve">interventions can address the gaps discussed in the previous section, including, if possible, identification of potential guarantee </w:t>
      </w:r>
      <w:r w:rsidR="00C0758F">
        <w:t>partn</w:t>
      </w:r>
      <w:r w:rsidRPr="0032416F">
        <w:t>ers (</w:t>
      </w:r>
      <w:proofErr w:type="gramStart"/>
      <w:r w:rsidRPr="0032416F">
        <w:t>i.e.</w:t>
      </w:r>
      <w:proofErr w:type="gramEnd"/>
      <w:r w:rsidRPr="0032416F">
        <w:t xml:space="preserve"> financial service providers likely to be aligned with </w:t>
      </w:r>
      <w:r w:rsidRPr="00250E6B">
        <w:rPr>
          <w:color w:val="00B050"/>
          <w:highlight w:val="yellow"/>
        </w:rPr>
        <w:t>[organization name]</w:t>
      </w:r>
      <w:r w:rsidRPr="00250E6B">
        <w:rPr>
          <w:color w:val="00B050"/>
        </w:rPr>
        <w:t xml:space="preserve">’s </w:t>
      </w:r>
      <w:r w:rsidRPr="0032416F">
        <w:t xml:space="preserve">priorities and with the capacity to reach the target groups). The identification of entry points for </w:t>
      </w:r>
      <w:r w:rsidRPr="00250E6B">
        <w:rPr>
          <w:color w:val="00B050"/>
          <w:highlight w:val="yellow"/>
        </w:rPr>
        <w:t>[organization name]</w:t>
      </w:r>
      <w:r w:rsidRPr="00250E6B">
        <w:rPr>
          <w:color w:val="00B050"/>
        </w:rPr>
        <w:t xml:space="preserve"> </w:t>
      </w:r>
      <w:r w:rsidR="00BF4A14">
        <w:t>can</w:t>
      </w:r>
      <w:r w:rsidRPr="0032416F">
        <w:t xml:space="preserve"> include aspects related to engag</w:t>
      </w:r>
      <w:r w:rsidR="00F36C1E">
        <w:t>ing</w:t>
      </w:r>
      <w:r w:rsidRPr="0032416F">
        <w:t xml:space="preserve"> with financial service providers as well as with groups of actors or the whole sector.</w:t>
      </w:r>
    </w:p>
    <w:p w14:paraId="698AFFC3" w14:textId="77777777" w:rsidR="0032416F" w:rsidRPr="0008490E" w:rsidRDefault="0032416F" w:rsidP="00A83CDA">
      <w:pPr>
        <w:pStyle w:val="Headinglevel2"/>
        <w:numPr>
          <w:ilvl w:val="6"/>
          <w:numId w:val="12"/>
        </w:numPr>
      </w:pPr>
      <w:bookmarkStart w:id="17" w:name="_Toc165628664"/>
      <w:r>
        <w:t>Data collection and methodology</w:t>
      </w:r>
      <w:bookmarkEnd w:id="17"/>
      <w:r>
        <w:t xml:space="preserve"> </w:t>
      </w:r>
    </w:p>
    <w:p w14:paraId="1482DD2B" w14:textId="0D0EE3F7" w:rsidR="0032416F" w:rsidRPr="0032416F" w:rsidRDefault="005E19BD" w:rsidP="00B42CDC">
      <w:pPr>
        <w:spacing w:line="240" w:lineRule="auto"/>
        <w:jc w:val="both"/>
      </w:pPr>
      <w:r w:rsidRPr="005E19BD">
        <w:t>The analysis is limited to the areas of interest for reaching the specific goal as described in the Background section</w:t>
      </w:r>
      <w:r>
        <w:t xml:space="preserve">. </w:t>
      </w:r>
      <w:r w:rsidR="002F755B">
        <w:t>Data for this assignment will</w:t>
      </w:r>
      <w:r w:rsidR="0032416F" w:rsidRPr="0032416F">
        <w:t xml:space="preserve"> be </w:t>
      </w:r>
      <w:r w:rsidR="002F755B">
        <w:t xml:space="preserve">collected </w:t>
      </w:r>
      <w:r w:rsidR="00EC3D58">
        <w:t xml:space="preserve">both from </w:t>
      </w:r>
      <w:r w:rsidR="0032416F" w:rsidRPr="0032416F">
        <w:t xml:space="preserve">secondary </w:t>
      </w:r>
      <w:r w:rsidR="00EC3D58">
        <w:t>sources as well as through</w:t>
      </w:r>
      <w:r w:rsidR="0032416F" w:rsidRPr="0032416F">
        <w:t xml:space="preserve"> key informant interviews, surveys or focus groups with the target groups. </w:t>
      </w:r>
    </w:p>
    <w:p w14:paraId="7B6B81BA" w14:textId="77777777" w:rsidR="0032416F" w:rsidRDefault="0032416F" w:rsidP="00A83CDA">
      <w:pPr>
        <w:pStyle w:val="Headinglevel2"/>
        <w:numPr>
          <w:ilvl w:val="6"/>
          <w:numId w:val="12"/>
        </w:numPr>
      </w:pPr>
      <w:bookmarkStart w:id="18" w:name="_Toc165628665"/>
      <w:bookmarkStart w:id="19" w:name="_Ref166847161"/>
      <w:r>
        <w:t>Implementation and activities</w:t>
      </w:r>
      <w:bookmarkEnd w:id="18"/>
      <w:bookmarkEnd w:id="19"/>
      <w:r>
        <w:t xml:space="preserve"> </w:t>
      </w:r>
    </w:p>
    <w:p w14:paraId="665CA4DE" w14:textId="77777777" w:rsidR="0032416F" w:rsidRPr="0032416F" w:rsidRDefault="0032416F" w:rsidP="00B42CDC">
      <w:pPr>
        <w:spacing w:line="240" w:lineRule="auto"/>
        <w:jc w:val="both"/>
      </w:pPr>
      <w:r w:rsidRPr="0032416F">
        <w:t>To achieve the objectives, the consultant will carry out the following activities:</w:t>
      </w:r>
    </w:p>
    <w:p w14:paraId="0B2DD2DC" w14:textId="77777777" w:rsidR="0032416F" w:rsidRPr="0032416F" w:rsidRDefault="0032416F" w:rsidP="00876B5B">
      <w:pPr>
        <w:pStyle w:val="ListNum1"/>
        <w:numPr>
          <w:ilvl w:val="0"/>
          <w:numId w:val="19"/>
        </w:numPr>
        <w:tabs>
          <w:tab w:val="clear" w:pos="369"/>
          <w:tab w:val="num" w:pos="567"/>
        </w:tabs>
        <w:ind w:left="567" w:hanging="425"/>
      </w:pPr>
      <w:r w:rsidRPr="0032416F">
        <w:t xml:space="preserve">Review existing literature and data related to the objectives of this </w:t>
      </w:r>
      <w:proofErr w:type="spellStart"/>
      <w:proofErr w:type="gramStart"/>
      <w:r w:rsidRPr="0032416F">
        <w:t>ToR</w:t>
      </w:r>
      <w:proofErr w:type="spellEnd"/>
      <w:proofErr w:type="gramEnd"/>
    </w:p>
    <w:p w14:paraId="77FEFF36" w14:textId="77777777" w:rsidR="0032416F" w:rsidRPr="0032416F" w:rsidRDefault="0032416F" w:rsidP="00876B5B">
      <w:pPr>
        <w:pStyle w:val="ListNum1"/>
        <w:numPr>
          <w:ilvl w:val="0"/>
          <w:numId w:val="19"/>
        </w:numPr>
        <w:tabs>
          <w:tab w:val="clear" w:pos="369"/>
          <w:tab w:val="num" w:pos="567"/>
        </w:tabs>
        <w:ind w:left="567" w:hanging="425"/>
      </w:pPr>
      <w:r w:rsidRPr="0032416F">
        <w:t xml:space="preserve">Identify key informants and design data collection strategy / </w:t>
      </w:r>
      <w:proofErr w:type="gramStart"/>
      <w:r w:rsidRPr="0032416F">
        <w:t>instruments</w:t>
      </w:r>
      <w:proofErr w:type="gramEnd"/>
    </w:p>
    <w:p w14:paraId="0C91AACA" w14:textId="5D01D14B" w:rsidR="0032416F" w:rsidRPr="0032416F" w:rsidRDefault="0032416F" w:rsidP="00876B5B">
      <w:pPr>
        <w:pStyle w:val="ListNum1"/>
        <w:numPr>
          <w:ilvl w:val="0"/>
          <w:numId w:val="19"/>
        </w:numPr>
        <w:tabs>
          <w:tab w:val="clear" w:pos="369"/>
          <w:tab w:val="num" w:pos="567"/>
        </w:tabs>
        <w:ind w:left="567" w:hanging="425"/>
      </w:pPr>
      <w:r w:rsidRPr="0032416F">
        <w:t xml:space="preserve">Submit an inception report, including methodology and data collection, as well as how the proposed approach will lead to achieving the objectives of this </w:t>
      </w:r>
      <w:proofErr w:type="spellStart"/>
      <w:proofErr w:type="gramStart"/>
      <w:r w:rsidRPr="0032416F">
        <w:t>ToR</w:t>
      </w:r>
      <w:proofErr w:type="spellEnd"/>
      <w:proofErr w:type="gramEnd"/>
    </w:p>
    <w:p w14:paraId="4B51B7B6" w14:textId="77777777" w:rsidR="0032416F" w:rsidRPr="0032416F" w:rsidRDefault="0032416F" w:rsidP="00876B5B">
      <w:pPr>
        <w:pStyle w:val="ListNum1"/>
        <w:numPr>
          <w:ilvl w:val="0"/>
          <w:numId w:val="19"/>
        </w:numPr>
        <w:tabs>
          <w:tab w:val="clear" w:pos="369"/>
          <w:tab w:val="num" w:pos="567"/>
        </w:tabs>
        <w:ind w:left="567" w:hanging="425"/>
      </w:pPr>
      <w:r w:rsidRPr="0032416F">
        <w:t>Collect data, ensure quality of data collected (both qualitative and quantitative) including verification, cleaning and revision where needed/</w:t>
      </w:r>
      <w:proofErr w:type="gramStart"/>
      <w:r w:rsidRPr="0032416F">
        <w:t>appropriate</w:t>
      </w:r>
      <w:proofErr w:type="gramEnd"/>
    </w:p>
    <w:p w14:paraId="1901A107" w14:textId="77777777" w:rsidR="0032416F" w:rsidRPr="0032416F" w:rsidRDefault="0032416F" w:rsidP="00876B5B">
      <w:pPr>
        <w:pStyle w:val="ListNum1"/>
        <w:numPr>
          <w:ilvl w:val="0"/>
          <w:numId w:val="19"/>
        </w:numPr>
        <w:tabs>
          <w:tab w:val="clear" w:pos="369"/>
          <w:tab w:val="num" w:pos="567"/>
        </w:tabs>
        <w:ind w:left="567" w:hanging="425"/>
      </w:pPr>
      <w:r w:rsidRPr="0032416F">
        <w:t xml:space="preserve">Submit final clean data </w:t>
      </w:r>
      <w:proofErr w:type="gramStart"/>
      <w:r w:rsidRPr="0032416F">
        <w:t>set</w:t>
      </w:r>
      <w:proofErr w:type="gramEnd"/>
    </w:p>
    <w:p w14:paraId="6E8B5033" w14:textId="29C70D61" w:rsidR="0032416F" w:rsidRPr="0032416F" w:rsidRDefault="0032416F" w:rsidP="00876B5B">
      <w:pPr>
        <w:pStyle w:val="ListNum1"/>
        <w:numPr>
          <w:ilvl w:val="0"/>
          <w:numId w:val="19"/>
        </w:numPr>
        <w:tabs>
          <w:tab w:val="clear" w:pos="369"/>
          <w:tab w:val="num" w:pos="567"/>
        </w:tabs>
        <w:ind w:left="567" w:hanging="425"/>
      </w:pPr>
      <w:r w:rsidRPr="0032416F">
        <w:t>Analy</w:t>
      </w:r>
      <w:r w:rsidR="00710F62">
        <w:t>z</w:t>
      </w:r>
      <w:r w:rsidRPr="0032416F">
        <w:t xml:space="preserve">e data and interpret results, including disaggregated data on the target </w:t>
      </w:r>
      <w:proofErr w:type="gramStart"/>
      <w:r w:rsidRPr="0032416F">
        <w:t>groups</w:t>
      </w:r>
      <w:proofErr w:type="gramEnd"/>
      <w:r w:rsidRPr="0032416F">
        <w:t xml:space="preserve"> </w:t>
      </w:r>
    </w:p>
    <w:p w14:paraId="71909961" w14:textId="545901A0" w:rsidR="0032416F" w:rsidRPr="0032416F" w:rsidRDefault="0032416F" w:rsidP="00876B5B">
      <w:pPr>
        <w:pStyle w:val="ListNum1"/>
        <w:numPr>
          <w:ilvl w:val="0"/>
          <w:numId w:val="19"/>
        </w:numPr>
        <w:tabs>
          <w:tab w:val="clear" w:pos="369"/>
          <w:tab w:val="num" w:pos="567"/>
        </w:tabs>
        <w:ind w:left="567" w:hanging="425"/>
      </w:pPr>
      <w:r w:rsidRPr="0032416F">
        <w:t xml:space="preserve">Draft a preliminary report and share with </w:t>
      </w:r>
      <w:r w:rsidRPr="00250E6B">
        <w:rPr>
          <w:color w:val="00B050"/>
          <w:highlight w:val="yellow"/>
        </w:rPr>
        <w:t>[organization name]</w:t>
      </w:r>
    </w:p>
    <w:p w14:paraId="53590AF5" w14:textId="77777777" w:rsidR="0032416F" w:rsidRPr="0032416F" w:rsidRDefault="0032416F" w:rsidP="00876B5B">
      <w:pPr>
        <w:pStyle w:val="ListNum1"/>
        <w:numPr>
          <w:ilvl w:val="0"/>
          <w:numId w:val="19"/>
        </w:numPr>
        <w:tabs>
          <w:tab w:val="clear" w:pos="369"/>
          <w:tab w:val="num" w:pos="567"/>
        </w:tabs>
        <w:ind w:left="567" w:hanging="425"/>
      </w:pPr>
      <w:r w:rsidRPr="0032416F">
        <w:t xml:space="preserve">Implement comments received from </w:t>
      </w:r>
      <w:r w:rsidRPr="00250E6B">
        <w:rPr>
          <w:color w:val="00B050"/>
          <w:highlight w:val="yellow"/>
        </w:rPr>
        <w:t>[organization name]</w:t>
      </w:r>
      <w:r w:rsidRPr="00250E6B">
        <w:rPr>
          <w:color w:val="00B050"/>
        </w:rPr>
        <w:t xml:space="preserve"> </w:t>
      </w:r>
      <w:r w:rsidRPr="0032416F">
        <w:t xml:space="preserve">to produce a second draft </w:t>
      </w:r>
      <w:proofErr w:type="gramStart"/>
      <w:r w:rsidRPr="0032416F">
        <w:t>report</w:t>
      </w:r>
      <w:proofErr w:type="gramEnd"/>
    </w:p>
    <w:p w14:paraId="41CB29E3" w14:textId="77777777" w:rsidR="0032416F" w:rsidRDefault="0032416F" w:rsidP="00876B5B">
      <w:pPr>
        <w:pStyle w:val="ListNum1"/>
        <w:numPr>
          <w:ilvl w:val="0"/>
          <w:numId w:val="19"/>
        </w:numPr>
        <w:tabs>
          <w:tab w:val="clear" w:pos="369"/>
          <w:tab w:val="num" w:pos="567"/>
        </w:tabs>
        <w:ind w:left="567" w:hanging="425"/>
      </w:pPr>
      <w:r w:rsidRPr="0032416F">
        <w:t xml:space="preserve">Present the second draft report during validation workshop with key </w:t>
      </w:r>
      <w:proofErr w:type="gramStart"/>
      <w:r w:rsidRPr="0032416F">
        <w:t>stakeholders</w:t>
      </w:r>
      <w:proofErr w:type="gramEnd"/>
    </w:p>
    <w:p w14:paraId="7E1534E4" w14:textId="707E8BEE" w:rsidR="0032416F" w:rsidRPr="0032416F" w:rsidRDefault="0032416F" w:rsidP="00876B5B">
      <w:pPr>
        <w:pStyle w:val="ListNum1"/>
        <w:numPr>
          <w:ilvl w:val="0"/>
          <w:numId w:val="19"/>
        </w:numPr>
        <w:tabs>
          <w:tab w:val="clear" w:pos="369"/>
          <w:tab w:val="num" w:pos="567"/>
        </w:tabs>
        <w:ind w:left="567" w:hanging="425"/>
      </w:pPr>
      <w:r w:rsidRPr="0032416F">
        <w:t xml:space="preserve">Finalize report, no longer than </w:t>
      </w:r>
      <w:r w:rsidRPr="00250E6B">
        <w:rPr>
          <w:color w:val="00B050"/>
          <w:highlight w:val="yellow"/>
        </w:rPr>
        <w:t>3</w:t>
      </w:r>
      <w:r w:rsidR="0053519B" w:rsidRPr="00250E6B">
        <w:rPr>
          <w:color w:val="00B050"/>
          <w:highlight w:val="yellow"/>
        </w:rPr>
        <w:t>0</w:t>
      </w:r>
      <w:r w:rsidRPr="00250E6B">
        <w:rPr>
          <w:color w:val="00B050"/>
        </w:rPr>
        <w:t xml:space="preserve"> </w:t>
      </w:r>
      <w:r w:rsidRPr="0032416F">
        <w:t xml:space="preserve">pages, based on feedback received from </w:t>
      </w:r>
      <w:r w:rsidRPr="00250E6B">
        <w:rPr>
          <w:color w:val="00B050"/>
          <w:highlight w:val="yellow"/>
        </w:rPr>
        <w:t>[organization name]</w:t>
      </w:r>
      <w:r w:rsidRPr="00250E6B">
        <w:rPr>
          <w:color w:val="00B050"/>
        </w:rPr>
        <w:t xml:space="preserve"> </w:t>
      </w:r>
      <w:r w:rsidRPr="0032416F">
        <w:t xml:space="preserve">and key </w:t>
      </w:r>
      <w:proofErr w:type="gramStart"/>
      <w:r w:rsidRPr="0032416F">
        <w:t>stakeholders</w:t>
      </w:r>
      <w:proofErr w:type="gramEnd"/>
    </w:p>
    <w:p w14:paraId="4499FC07" w14:textId="29E3B8A3" w:rsidR="009D6265" w:rsidRDefault="009D6265" w:rsidP="003516B6">
      <w:pPr>
        <w:pStyle w:val="Headinglevel2"/>
        <w:numPr>
          <w:ilvl w:val="0"/>
          <w:numId w:val="25"/>
        </w:numPr>
      </w:pPr>
      <w:bookmarkStart w:id="20" w:name="_Toc165628666"/>
      <w:r>
        <w:t>Deliverables and timeline</w:t>
      </w:r>
      <w:bookmarkEnd w:id="20"/>
      <w:r>
        <w:t xml:space="preserve"> </w:t>
      </w:r>
    </w:p>
    <w:p w14:paraId="62666258" w14:textId="77777777" w:rsidR="009D6265" w:rsidRDefault="009D6265" w:rsidP="009D6265">
      <w:pPr>
        <w:pStyle w:val="NoSpacing"/>
        <w:jc w:val="both"/>
        <w:rPr>
          <w:rFonts w:ascii="Noto Sans" w:hAnsi="Noto Sans" w:cs="Noto Sans"/>
          <w:sz w:val="18"/>
          <w:szCs w:val="18"/>
        </w:rPr>
      </w:pPr>
      <w:r w:rsidRPr="009D6265">
        <w:rPr>
          <w:rFonts w:ascii="Noto Sans" w:hAnsi="Noto Sans" w:cs="Noto Sans"/>
          <w:sz w:val="18"/>
          <w:szCs w:val="18"/>
        </w:rPr>
        <w:t>The deliverables to be submitted by the consultant are:</w:t>
      </w:r>
    </w:p>
    <w:p w14:paraId="4CF83137" w14:textId="77777777" w:rsidR="009D6265" w:rsidRPr="00295FF9" w:rsidRDefault="009D6265" w:rsidP="009D6265">
      <w:pPr>
        <w:pStyle w:val="TableTitle"/>
      </w:pPr>
      <w:r>
        <w:t xml:space="preserve">Deliverables and timeline </w:t>
      </w:r>
    </w:p>
    <w:tbl>
      <w:tblPr>
        <w:tblStyle w:val="ILOTable"/>
        <w:tblW w:w="9211" w:type="dxa"/>
        <w:jc w:val="center"/>
        <w:tblLook w:val="06A0" w:firstRow="1" w:lastRow="0" w:firstColumn="1" w:lastColumn="0" w:noHBand="1" w:noVBand="1"/>
      </w:tblPr>
      <w:tblGrid>
        <w:gridCol w:w="5809"/>
        <w:gridCol w:w="3402"/>
      </w:tblGrid>
      <w:tr w:rsidR="009D6265" w14:paraId="4D53E3C1" w14:textId="77777777" w:rsidTr="007D2164">
        <w:trPr>
          <w:cnfStyle w:val="100000000000" w:firstRow="1" w:lastRow="0" w:firstColumn="0" w:lastColumn="0" w:oddVBand="0" w:evenVBand="0" w:oddHBand="0" w:evenHBand="0" w:firstRowFirstColumn="0" w:firstRowLastColumn="0" w:lastRowFirstColumn="0" w:lastRowLastColumn="0"/>
          <w:trHeight w:val="329"/>
          <w:jc w:val="center"/>
        </w:trPr>
        <w:tc>
          <w:tcPr>
            <w:tcW w:w="5809" w:type="dxa"/>
            <w:vAlign w:val="top"/>
          </w:tcPr>
          <w:p w14:paraId="6884FC1F" w14:textId="77777777" w:rsidR="009D6265" w:rsidRPr="003C7137" w:rsidRDefault="009D6265" w:rsidP="000B2ED3">
            <w:pPr>
              <w:pStyle w:val="Tableheaderleft"/>
            </w:pPr>
            <w:r>
              <w:t>Deliverables</w:t>
            </w:r>
          </w:p>
        </w:tc>
        <w:tc>
          <w:tcPr>
            <w:tcW w:w="3402" w:type="dxa"/>
            <w:vAlign w:val="top"/>
          </w:tcPr>
          <w:p w14:paraId="50C915BD" w14:textId="77777777" w:rsidR="009D6265" w:rsidRDefault="009D6265" w:rsidP="000B2ED3">
            <w:pPr>
              <w:pStyle w:val="Tableheaderleft"/>
            </w:pPr>
            <w:r>
              <w:t>Deadline</w:t>
            </w:r>
          </w:p>
        </w:tc>
      </w:tr>
      <w:tr w:rsidR="009D6265" w14:paraId="05654B53" w14:textId="77777777" w:rsidTr="007D2164">
        <w:trPr>
          <w:trHeight w:val="232"/>
          <w:jc w:val="center"/>
        </w:trPr>
        <w:tc>
          <w:tcPr>
            <w:tcW w:w="5809" w:type="dxa"/>
            <w:vAlign w:val="top"/>
          </w:tcPr>
          <w:p w14:paraId="265532C4" w14:textId="77777777" w:rsidR="009D6265" w:rsidRPr="00163FC4" w:rsidRDefault="009D6265" w:rsidP="003C5FEA">
            <w:pPr>
              <w:pStyle w:val="Tabletextleft"/>
              <w:numPr>
                <w:ilvl w:val="0"/>
                <w:numId w:val="23"/>
              </w:numPr>
            </w:pPr>
            <w:r w:rsidRPr="009D6265">
              <w:t>Inception report, including methodology and data collection</w:t>
            </w:r>
          </w:p>
        </w:tc>
        <w:tc>
          <w:tcPr>
            <w:tcW w:w="3402" w:type="dxa"/>
            <w:vAlign w:val="top"/>
          </w:tcPr>
          <w:p w14:paraId="2D893FE7" w14:textId="088FCF14" w:rsidR="009D6265" w:rsidRPr="00163FC4" w:rsidRDefault="009D6265" w:rsidP="000B2ED3">
            <w:pPr>
              <w:pStyle w:val="Tabletextleft"/>
            </w:pPr>
            <w:r w:rsidRPr="00250E6B">
              <w:rPr>
                <w:color w:val="00B050"/>
                <w:highlight w:val="yellow"/>
              </w:rPr>
              <w:t>2 weeks</w:t>
            </w:r>
            <w:r w:rsidRPr="00250E6B">
              <w:rPr>
                <w:color w:val="00B050"/>
              </w:rPr>
              <w:t xml:space="preserve"> </w:t>
            </w:r>
            <w:r w:rsidR="00B735C2" w:rsidRPr="00250E6B">
              <w:rPr>
                <w:color w:val="00B050"/>
                <w:highlight w:val="yellow"/>
              </w:rPr>
              <w:t>after start</w:t>
            </w:r>
            <w:r w:rsidR="00CA56FC" w:rsidRPr="00250E6B">
              <w:rPr>
                <w:color w:val="00B050"/>
                <w:highlight w:val="yellow"/>
              </w:rPr>
              <w:t xml:space="preserve"> of contract</w:t>
            </w:r>
            <w:r w:rsidRPr="00250E6B">
              <w:rPr>
                <w:color w:val="00B050"/>
                <w:highlight w:val="yellow"/>
              </w:rPr>
              <w:t xml:space="preserve"> </w:t>
            </w:r>
          </w:p>
        </w:tc>
      </w:tr>
      <w:tr w:rsidR="009D6265" w14:paraId="5E8D079E" w14:textId="77777777" w:rsidTr="007D2164">
        <w:trPr>
          <w:trHeight w:val="225"/>
          <w:jc w:val="center"/>
        </w:trPr>
        <w:tc>
          <w:tcPr>
            <w:tcW w:w="5809" w:type="dxa"/>
            <w:vAlign w:val="top"/>
          </w:tcPr>
          <w:p w14:paraId="1A0770CB" w14:textId="77777777" w:rsidR="009D6265" w:rsidRPr="00163FC4" w:rsidRDefault="009D6265" w:rsidP="003C5FEA">
            <w:pPr>
              <w:pStyle w:val="Tabletextleft"/>
              <w:numPr>
                <w:ilvl w:val="0"/>
                <w:numId w:val="23"/>
              </w:numPr>
            </w:pPr>
            <w:r w:rsidRPr="009D6265">
              <w:t>Clean data set and first draft report</w:t>
            </w:r>
          </w:p>
        </w:tc>
        <w:tc>
          <w:tcPr>
            <w:tcW w:w="3402" w:type="dxa"/>
            <w:vAlign w:val="top"/>
          </w:tcPr>
          <w:p w14:paraId="2A7ED3B8" w14:textId="5D06478A" w:rsidR="009D6265" w:rsidRPr="009D6265" w:rsidRDefault="009D6265" w:rsidP="000B2ED3">
            <w:pPr>
              <w:pStyle w:val="Tabletextleft"/>
              <w:rPr>
                <w:highlight w:val="yellow"/>
              </w:rPr>
            </w:pPr>
            <w:r w:rsidRPr="00250E6B">
              <w:rPr>
                <w:color w:val="00B050"/>
                <w:highlight w:val="yellow"/>
              </w:rPr>
              <w:t xml:space="preserve">4 weeks </w:t>
            </w:r>
            <w:r w:rsidR="00D91A06" w:rsidRPr="00250E6B">
              <w:rPr>
                <w:color w:val="00B050"/>
                <w:highlight w:val="yellow"/>
              </w:rPr>
              <w:t xml:space="preserve">after </w:t>
            </w:r>
            <w:r w:rsidR="003C5FEA" w:rsidRPr="00250E6B">
              <w:rPr>
                <w:color w:val="00B050"/>
                <w:highlight w:val="yellow"/>
              </w:rPr>
              <w:t>deliverable 1</w:t>
            </w:r>
          </w:p>
        </w:tc>
      </w:tr>
      <w:tr w:rsidR="009D6265" w14:paraId="408DE55F" w14:textId="77777777" w:rsidTr="007D2164">
        <w:trPr>
          <w:trHeight w:val="200"/>
          <w:jc w:val="center"/>
        </w:trPr>
        <w:tc>
          <w:tcPr>
            <w:tcW w:w="5809" w:type="dxa"/>
            <w:vAlign w:val="top"/>
          </w:tcPr>
          <w:p w14:paraId="636A2711" w14:textId="77777777" w:rsidR="009D6265" w:rsidRPr="00163FC4" w:rsidRDefault="009D6265" w:rsidP="003C5FEA">
            <w:pPr>
              <w:pStyle w:val="Tabletextleft"/>
              <w:numPr>
                <w:ilvl w:val="0"/>
                <w:numId w:val="23"/>
              </w:numPr>
            </w:pPr>
            <w:r w:rsidRPr="009D6265">
              <w:t>Second draft, based on feedback</w:t>
            </w:r>
          </w:p>
        </w:tc>
        <w:tc>
          <w:tcPr>
            <w:tcW w:w="3402" w:type="dxa"/>
            <w:vAlign w:val="top"/>
          </w:tcPr>
          <w:p w14:paraId="7A699BE0" w14:textId="4ABC5CD8" w:rsidR="009D6265" w:rsidRPr="009D6265" w:rsidRDefault="009D6265" w:rsidP="000B2ED3">
            <w:pPr>
              <w:pStyle w:val="Tabletextleft"/>
              <w:rPr>
                <w:highlight w:val="yellow"/>
              </w:rPr>
            </w:pPr>
            <w:r w:rsidRPr="00250E6B">
              <w:rPr>
                <w:color w:val="00B050"/>
                <w:highlight w:val="yellow"/>
              </w:rPr>
              <w:t>2 weeks</w:t>
            </w:r>
            <w:r w:rsidR="00D91A06" w:rsidRPr="00250E6B">
              <w:rPr>
                <w:color w:val="00B050"/>
                <w:highlight w:val="yellow"/>
              </w:rPr>
              <w:t xml:space="preserve"> after </w:t>
            </w:r>
            <w:r w:rsidR="003C5FEA" w:rsidRPr="00250E6B">
              <w:rPr>
                <w:color w:val="00B050"/>
                <w:highlight w:val="yellow"/>
              </w:rPr>
              <w:t>deliverable 2</w:t>
            </w:r>
            <w:r w:rsidRPr="00250E6B">
              <w:rPr>
                <w:color w:val="00B050"/>
                <w:highlight w:val="yellow"/>
              </w:rPr>
              <w:t xml:space="preserve">  </w:t>
            </w:r>
          </w:p>
        </w:tc>
      </w:tr>
      <w:tr w:rsidR="009D6265" w14:paraId="3BBCB55C" w14:textId="77777777" w:rsidTr="007D2164">
        <w:trPr>
          <w:trHeight w:val="177"/>
          <w:jc w:val="center"/>
        </w:trPr>
        <w:tc>
          <w:tcPr>
            <w:tcW w:w="5809" w:type="dxa"/>
            <w:vAlign w:val="top"/>
          </w:tcPr>
          <w:p w14:paraId="1EA5573D" w14:textId="32ADFFEF" w:rsidR="009D6265" w:rsidRPr="009D6265" w:rsidRDefault="009D6265" w:rsidP="003C5FEA">
            <w:pPr>
              <w:pStyle w:val="Tabletextleft"/>
              <w:numPr>
                <w:ilvl w:val="0"/>
                <w:numId w:val="23"/>
              </w:numPr>
            </w:pPr>
            <w:r w:rsidRPr="009D6265">
              <w:t xml:space="preserve">Final report (max </w:t>
            </w:r>
            <w:r w:rsidRPr="00250E6B">
              <w:rPr>
                <w:color w:val="00B050"/>
                <w:highlight w:val="yellow"/>
              </w:rPr>
              <w:t>3</w:t>
            </w:r>
            <w:r w:rsidR="00B735C2" w:rsidRPr="00250E6B">
              <w:rPr>
                <w:color w:val="00B050"/>
                <w:highlight w:val="yellow"/>
              </w:rPr>
              <w:t>0</w:t>
            </w:r>
            <w:r w:rsidRPr="009D6265">
              <w:t xml:space="preserve"> pages)</w:t>
            </w:r>
          </w:p>
        </w:tc>
        <w:tc>
          <w:tcPr>
            <w:tcW w:w="3402" w:type="dxa"/>
            <w:vAlign w:val="top"/>
          </w:tcPr>
          <w:p w14:paraId="48107DF3" w14:textId="415AB6FD" w:rsidR="009D6265" w:rsidRPr="009D6265" w:rsidRDefault="009D6265" w:rsidP="000B2ED3">
            <w:pPr>
              <w:pStyle w:val="Tabletextleft"/>
              <w:rPr>
                <w:highlight w:val="yellow"/>
              </w:rPr>
            </w:pPr>
            <w:r w:rsidRPr="00250E6B">
              <w:rPr>
                <w:color w:val="00B050"/>
                <w:highlight w:val="yellow"/>
              </w:rPr>
              <w:t>3 weeks</w:t>
            </w:r>
            <w:r w:rsidR="00D91A06" w:rsidRPr="00250E6B">
              <w:rPr>
                <w:color w:val="00B050"/>
                <w:highlight w:val="yellow"/>
              </w:rPr>
              <w:t xml:space="preserve"> after </w:t>
            </w:r>
            <w:r w:rsidR="003C5FEA" w:rsidRPr="00250E6B">
              <w:rPr>
                <w:color w:val="00B050"/>
                <w:highlight w:val="yellow"/>
              </w:rPr>
              <w:t>deliverable 3</w:t>
            </w:r>
          </w:p>
        </w:tc>
      </w:tr>
    </w:tbl>
    <w:p w14:paraId="2A6B1F67" w14:textId="77777777" w:rsidR="009D6265" w:rsidRDefault="009D6265" w:rsidP="003516B6">
      <w:pPr>
        <w:pStyle w:val="Headinglevel2"/>
        <w:numPr>
          <w:ilvl w:val="0"/>
          <w:numId w:val="25"/>
        </w:numPr>
      </w:pPr>
      <w:bookmarkStart w:id="21" w:name="_Toc165628667"/>
      <w:r>
        <w:t>Qualifications of the consultant</w:t>
      </w:r>
      <w:bookmarkEnd w:id="21"/>
      <w:r>
        <w:t xml:space="preserve"> </w:t>
      </w:r>
    </w:p>
    <w:p w14:paraId="6AA0837D" w14:textId="77777777" w:rsidR="009D6265" w:rsidRPr="009D6265" w:rsidRDefault="009D6265" w:rsidP="00B42CDC">
      <w:pPr>
        <w:spacing w:line="240" w:lineRule="auto"/>
      </w:pPr>
      <w:r w:rsidRPr="009D6265">
        <w:t>Suitable individuals or firms for the assignment will need to have:</w:t>
      </w:r>
    </w:p>
    <w:p w14:paraId="2AE140C8" w14:textId="77777777" w:rsidR="009D6265" w:rsidRPr="009D6265" w:rsidRDefault="009D6265" w:rsidP="00A83CDA">
      <w:pPr>
        <w:pStyle w:val="ListBullet1"/>
        <w:numPr>
          <w:ilvl w:val="0"/>
          <w:numId w:val="17"/>
        </w:numPr>
        <w:tabs>
          <w:tab w:val="num" w:pos="340"/>
        </w:tabs>
        <w:ind w:left="567" w:hanging="227"/>
      </w:pPr>
      <w:r w:rsidRPr="009D6265">
        <w:t xml:space="preserve">Proven track record and expertise in the financial sector in </w:t>
      </w:r>
      <w:r w:rsidRPr="00250E6B">
        <w:rPr>
          <w:color w:val="00B050"/>
          <w:highlight w:val="yellow"/>
        </w:rPr>
        <w:t>Country X</w:t>
      </w:r>
      <w:r w:rsidRPr="009D6265">
        <w:t xml:space="preserve">, including networks, financial service providers, regulators and other key </w:t>
      </w:r>
      <w:proofErr w:type="gramStart"/>
      <w:r w:rsidRPr="009D6265">
        <w:t>actors;</w:t>
      </w:r>
      <w:proofErr w:type="gramEnd"/>
    </w:p>
    <w:p w14:paraId="1E7F017D" w14:textId="77777777" w:rsidR="009D6265" w:rsidRPr="009D6265" w:rsidRDefault="009D6265" w:rsidP="00A83CDA">
      <w:pPr>
        <w:pStyle w:val="ListBullet1"/>
        <w:numPr>
          <w:ilvl w:val="0"/>
          <w:numId w:val="17"/>
        </w:numPr>
        <w:tabs>
          <w:tab w:val="num" w:pos="340"/>
        </w:tabs>
        <w:ind w:left="567" w:hanging="227"/>
      </w:pPr>
      <w:r w:rsidRPr="009D6265">
        <w:t xml:space="preserve">Good understanding of guarantees and other financial </w:t>
      </w:r>
      <w:proofErr w:type="gramStart"/>
      <w:r w:rsidRPr="009D6265">
        <w:t>instruments;</w:t>
      </w:r>
      <w:proofErr w:type="gramEnd"/>
    </w:p>
    <w:p w14:paraId="0968E12B" w14:textId="7230969D" w:rsidR="009D6265" w:rsidRPr="009D6265" w:rsidRDefault="009D6265" w:rsidP="00A83CDA">
      <w:pPr>
        <w:pStyle w:val="ListBullet1"/>
        <w:numPr>
          <w:ilvl w:val="0"/>
          <w:numId w:val="17"/>
        </w:numPr>
        <w:tabs>
          <w:tab w:val="num" w:pos="340"/>
        </w:tabs>
        <w:ind w:left="567" w:hanging="227"/>
      </w:pPr>
      <w:r w:rsidRPr="009D6265">
        <w:lastRenderedPageBreak/>
        <w:t>Expertise in inclusive economic development, as well as financial inclusion</w:t>
      </w:r>
      <w:r w:rsidR="00C079CB">
        <w:t xml:space="preserve"> and</w:t>
      </w:r>
      <w:r w:rsidRPr="009D6265">
        <w:t xml:space="preserve"> </w:t>
      </w:r>
      <w:r w:rsidRPr="00250E6B">
        <w:rPr>
          <w:color w:val="00B050"/>
          <w:highlight w:val="yellow"/>
        </w:rPr>
        <w:t>target groups</w:t>
      </w:r>
    </w:p>
    <w:p w14:paraId="1792F069" w14:textId="77777777" w:rsidR="009D6265" w:rsidRPr="009D6265" w:rsidRDefault="009D6265" w:rsidP="00A83CDA">
      <w:pPr>
        <w:pStyle w:val="ListBullet1"/>
        <w:numPr>
          <w:ilvl w:val="0"/>
          <w:numId w:val="17"/>
        </w:numPr>
        <w:tabs>
          <w:tab w:val="num" w:pos="340"/>
        </w:tabs>
        <w:ind w:left="567" w:hanging="227"/>
      </w:pPr>
      <w:r w:rsidRPr="009D6265">
        <w:t>Proven expertise and experience in financial system analysis</w:t>
      </w:r>
    </w:p>
    <w:p w14:paraId="7B1DB20D" w14:textId="7C357AFF" w:rsidR="009D6265" w:rsidRPr="009D6265" w:rsidRDefault="009D6265" w:rsidP="00A83CDA">
      <w:pPr>
        <w:pStyle w:val="ListBullet1"/>
        <w:numPr>
          <w:ilvl w:val="0"/>
          <w:numId w:val="17"/>
        </w:numPr>
        <w:tabs>
          <w:tab w:val="num" w:pos="340"/>
        </w:tabs>
        <w:ind w:left="567" w:hanging="227"/>
      </w:pPr>
      <w:r w:rsidRPr="009D6265">
        <w:t>Familiarity and knowledge of data collection techniques and methods (</w:t>
      </w:r>
      <w:proofErr w:type="gramStart"/>
      <w:r w:rsidRPr="009D6265">
        <w:t>e.g.</w:t>
      </w:r>
      <w:proofErr w:type="gramEnd"/>
      <w:r w:rsidRPr="009D6265">
        <w:t xml:space="preserve"> interviews, survey</w:t>
      </w:r>
      <w:r w:rsidR="006A593E">
        <w:t>s</w:t>
      </w:r>
      <w:r w:rsidRPr="009D6265">
        <w:t>, focus groups);</w:t>
      </w:r>
    </w:p>
    <w:p w14:paraId="3D44889F" w14:textId="77777777" w:rsidR="009D6265" w:rsidRPr="009D6265" w:rsidRDefault="009D6265" w:rsidP="00A83CDA">
      <w:pPr>
        <w:pStyle w:val="ListBullet1"/>
        <w:numPr>
          <w:ilvl w:val="0"/>
          <w:numId w:val="17"/>
        </w:numPr>
        <w:tabs>
          <w:tab w:val="num" w:pos="340"/>
        </w:tabs>
        <w:ind w:left="567" w:hanging="227"/>
      </w:pPr>
      <w:r w:rsidRPr="009D6265">
        <w:t>Experience in developing and managing data collection in the context of the target groups (including specific locations</w:t>
      </w:r>
      <w:proofErr w:type="gramStart"/>
      <w:r w:rsidRPr="009D6265">
        <w:t>);</w:t>
      </w:r>
      <w:proofErr w:type="gramEnd"/>
    </w:p>
    <w:p w14:paraId="093A04D2" w14:textId="00428EFA" w:rsidR="009D6265" w:rsidRPr="009D6265" w:rsidRDefault="009D6265" w:rsidP="00A83CDA">
      <w:pPr>
        <w:pStyle w:val="ListBullet1"/>
        <w:numPr>
          <w:ilvl w:val="0"/>
          <w:numId w:val="17"/>
        </w:numPr>
        <w:tabs>
          <w:tab w:val="num" w:pos="340"/>
        </w:tabs>
        <w:ind w:left="567" w:hanging="227"/>
      </w:pPr>
      <w:r w:rsidRPr="009D6265">
        <w:t>Experience in analysing quantitative and qualitative data</w:t>
      </w:r>
      <w:r w:rsidR="00C0319E">
        <w:t xml:space="preserve"> </w:t>
      </w:r>
      <w:proofErr w:type="gramStart"/>
      <w:r w:rsidRPr="009D6265">
        <w:t>sets;</w:t>
      </w:r>
      <w:proofErr w:type="gramEnd"/>
    </w:p>
    <w:p w14:paraId="11D7A397" w14:textId="77777777" w:rsidR="009D6265" w:rsidRPr="009D6265" w:rsidRDefault="009D6265" w:rsidP="00A83CDA">
      <w:pPr>
        <w:pStyle w:val="ListBullet1"/>
        <w:numPr>
          <w:ilvl w:val="0"/>
          <w:numId w:val="17"/>
        </w:numPr>
        <w:tabs>
          <w:tab w:val="num" w:pos="340"/>
        </w:tabs>
        <w:ind w:left="567" w:hanging="227"/>
      </w:pPr>
      <w:r w:rsidRPr="009D6265">
        <w:t xml:space="preserve">Advanced degree(s) or equivalent in economics, development studies, finance, or related </w:t>
      </w:r>
      <w:proofErr w:type="gramStart"/>
      <w:r w:rsidRPr="009D6265">
        <w:t>field;</w:t>
      </w:r>
      <w:proofErr w:type="gramEnd"/>
      <w:r w:rsidRPr="009D6265">
        <w:t xml:space="preserve"> </w:t>
      </w:r>
    </w:p>
    <w:p w14:paraId="18AB8D48" w14:textId="77777777" w:rsidR="009D6265" w:rsidRPr="009D6265" w:rsidRDefault="009D6265" w:rsidP="00A83CDA">
      <w:pPr>
        <w:pStyle w:val="ListBullet1"/>
        <w:numPr>
          <w:ilvl w:val="0"/>
          <w:numId w:val="17"/>
        </w:numPr>
        <w:tabs>
          <w:tab w:val="num" w:pos="340"/>
        </w:tabs>
        <w:ind w:left="567" w:hanging="227"/>
      </w:pPr>
      <w:r w:rsidRPr="009D6265">
        <w:t xml:space="preserve">Full proficiency in local language(s) and </w:t>
      </w:r>
      <w:r w:rsidRPr="00250E6B">
        <w:rPr>
          <w:color w:val="00B050"/>
          <w:highlight w:val="yellow"/>
        </w:rPr>
        <w:t>English</w:t>
      </w:r>
      <w:r w:rsidRPr="009D6265">
        <w:t>, with solid writing and presentation/facilitation skills.</w:t>
      </w:r>
    </w:p>
    <w:p w14:paraId="0857CA31" w14:textId="77777777" w:rsidR="009D6265" w:rsidRPr="009D6265" w:rsidRDefault="009D6265" w:rsidP="00B42CDC">
      <w:pPr>
        <w:spacing w:line="240" w:lineRule="auto"/>
        <w:jc w:val="both"/>
      </w:pPr>
      <w:r w:rsidRPr="009D6265">
        <w:t>The technical assessment criteria for the consultant selection will consider the relevance of the above skills for performing the overall tasks, in addition to the adequacy of the proposed concept, methodology and the consultant’s understanding of the project’s objectives.</w:t>
      </w:r>
    </w:p>
    <w:p w14:paraId="2AF474C5" w14:textId="77777777" w:rsidR="00456191" w:rsidRDefault="00456191" w:rsidP="003516B6">
      <w:pPr>
        <w:pStyle w:val="Headinglevel2"/>
        <w:numPr>
          <w:ilvl w:val="0"/>
          <w:numId w:val="25"/>
        </w:numPr>
      </w:pPr>
      <w:bookmarkStart w:id="22" w:name="_Toc165628668"/>
      <w:r>
        <w:t>Selection process</w:t>
      </w:r>
      <w:bookmarkEnd w:id="22"/>
      <w:r>
        <w:t xml:space="preserve"> </w:t>
      </w:r>
    </w:p>
    <w:p w14:paraId="7F308187" w14:textId="283AB00D" w:rsidR="00456191" w:rsidRPr="00456191" w:rsidRDefault="00456191" w:rsidP="00B42CDC">
      <w:pPr>
        <w:spacing w:line="240" w:lineRule="auto"/>
      </w:pPr>
      <w:r w:rsidRPr="00456191">
        <w:t xml:space="preserve">Proposals must be submitted via email to </w:t>
      </w:r>
      <w:proofErr w:type="spellStart"/>
      <w:r w:rsidRPr="00250E6B">
        <w:rPr>
          <w:color w:val="00B050"/>
          <w:highlight w:val="yellow"/>
        </w:rPr>
        <w:t>xxxxx@xxxxx</w:t>
      </w:r>
      <w:proofErr w:type="spellEnd"/>
      <w:r w:rsidRPr="00250E6B">
        <w:rPr>
          <w:color w:val="00B050"/>
        </w:rPr>
        <w:t xml:space="preserve">, </w:t>
      </w:r>
      <w:r w:rsidRPr="00456191">
        <w:t xml:space="preserve">mentioning as subject line </w:t>
      </w:r>
      <w:r w:rsidRPr="00250E6B">
        <w:rPr>
          <w:color w:val="00B050"/>
        </w:rPr>
        <w:t>“</w:t>
      </w:r>
      <w:r w:rsidRPr="00250E6B">
        <w:rPr>
          <w:color w:val="00B050"/>
          <w:highlight w:val="yellow"/>
        </w:rPr>
        <w:t>[Organization name]</w:t>
      </w:r>
      <w:r w:rsidRPr="00250E6B">
        <w:rPr>
          <w:color w:val="00B050"/>
        </w:rPr>
        <w:t xml:space="preserve"> </w:t>
      </w:r>
      <w:r w:rsidRPr="00456191">
        <w:t xml:space="preserve">tender </w:t>
      </w:r>
      <w:r w:rsidRPr="00250E6B">
        <w:rPr>
          <w:color w:val="00B050"/>
          <w:highlight w:val="yellow"/>
        </w:rPr>
        <w:t>Country X</w:t>
      </w:r>
      <w:r w:rsidRPr="00456191">
        <w:t xml:space="preserve">” latest </w:t>
      </w:r>
      <w:r w:rsidRPr="00250E6B">
        <w:rPr>
          <w:color w:val="00B050"/>
          <w:highlight w:val="yellow"/>
        </w:rPr>
        <w:t>by D</w:t>
      </w:r>
      <w:r w:rsidR="00C710BA" w:rsidRPr="00250E6B">
        <w:rPr>
          <w:color w:val="00B050"/>
          <w:highlight w:val="yellow"/>
        </w:rPr>
        <w:t>D</w:t>
      </w:r>
      <w:r w:rsidRPr="00250E6B">
        <w:rPr>
          <w:color w:val="00B050"/>
          <w:highlight w:val="yellow"/>
        </w:rPr>
        <w:t>.M</w:t>
      </w:r>
      <w:r w:rsidR="00175D53" w:rsidRPr="00250E6B">
        <w:rPr>
          <w:color w:val="00B050"/>
          <w:highlight w:val="yellow"/>
        </w:rPr>
        <w:t>M</w:t>
      </w:r>
      <w:r w:rsidRPr="00250E6B">
        <w:rPr>
          <w:color w:val="00B050"/>
          <w:highlight w:val="yellow"/>
        </w:rPr>
        <w:t>.Y</w:t>
      </w:r>
      <w:r w:rsidR="00175D53" w:rsidRPr="00250E6B">
        <w:rPr>
          <w:color w:val="00B050"/>
          <w:highlight w:val="yellow"/>
        </w:rPr>
        <w:t>YYY</w:t>
      </w:r>
      <w:r w:rsidR="001D617D" w:rsidRPr="00250E6B">
        <w:rPr>
          <w:color w:val="00B050"/>
          <w:highlight w:val="yellow"/>
        </w:rPr>
        <w:t xml:space="preserve"> </w:t>
      </w:r>
      <w:r w:rsidRPr="00250E6B">
        <w:rPr>
          <w:color w:val="00B050"/>
          <w:highlight w:val="yellow"/>
        </w:rPr>
        <w:t>(23:59 CEST):</w:t>
      </w:r>
    </w:p>
    <w:p w14:paraId="02E621B1" w14:textId="2A3A8826" w:rsidR="00456191" w:rsidRPr="00456191" w:rsidRDefault="00456191" w:rsidP="00B42CDC">
      <w:pPr>
        <w:spacing w:line="240" w:lineRule="auto"/>
      </w:pPr>
      <w:r w:rsidRPr="00456191">
        <w:t>The proposal should contain</w:t>
      </w:r>
      <w:r w:rsidR="00203DFC">
        <w:t xml:space="preserve"> </w:t>
      </w:r>
      <w:r w:rsidR="00203DFC" w:rsidRPr="00250E6B">
        <w:rPr>
          <w:color w:val="00B050"/>
        </w:rPr>
        <w:t>[</w:t>
      </w:r>
      <w:r w:rsidR="00203DFC" w:rsidRPr="00250E6B">
        <w:rPr>
          <w:color w:val="00B050"/>
          <w:highlight w:val="yellow"/>
        </w:rPr>
        <w:t>to be adapted as per organization</w:t>
      </w:r>
      <w:r w:rsidR="00EF59CE" w:rsidRPr="00250E6B">
        <w:rPr>
          <w:color w:val="00B050"/>
          <w:highlight w:val="yellow"/>
        </w:rPr>
        <w:t>’s</w:t>
      </w:r>
      <w:r w:rsidR="00203DFC" w:rsidRPr="00250E6B">
        <w:rPr>
          <w:color w:val="00B050"/>
          <w:highlight w:val="yellow"/>
        </w:rPr>
        <w:t xml:space="preserve"> procurement procedures</w:t>
      </w:r>
      <w:r w:rsidR="00203DFC" w:rsidRPr="00250E6B">
        <w:rPr>
          <w:color w:val="00B050"/>
        </w:rPr>
        <w:t>]</w:t>
      </w:r>
      <w:r w:rsidRPr="00250E6B">
        <w:rPr>
          <w:color w:val="00B050"/>
        </w:rPr>
        <w:t>:</w:t>
      </w:r>
    </w:p>
    <w:p w14:paraId="51A72A56" w14:textId="77777777" w:rsidR="00456191" w:rsidRPr="00456191" w:rsidRDefault="00456191" w:rsidP="003516B6">
      <w:pPr>
        <w:pStyle w:val="ListNum1"/>
        <w:numPr>
          <w:ilvl w:val="0"/>
          <w:numId w:val="27"/>
        </w:numPr>
      </w:pPr>
      <w:r w:rsidRPr="00456191">
        <w:t>Critical analysis of project objectives and Terms of Reference</w:t>
      </w:r>
    </w:p>
    <w:p w14:paraId="15101770" w14:textId="77777777" w:rsidR="00456191" w:rsidRPr="00456191" w:rsidRDefault="00456191" w:rsidP="003516B6">
      <w:pPr>
        <w:pStyle w:val="ListNum1"/>
        <w:numPr>
          <w:ilvl w:val="0"/>
          <w:numId w:val="27"/>
        </w:numPr>
      </w:pPr>
      <w:r w:rsidRPr="00456191">
        <w:t>Proposed concept and methodology, including:</w:t>
      </w:r>
    </w:p>
    <w:p w14:paraId="255FE746" w14:textId="77777777" w:rsidR="00456191" w:rsidRDefault="00456191" w:rsidP="007D2164">
      <w:pPr>
        <w:pStyle w:val="ListBullet1"/>
        <w:numPr>
          <w:ilvl w:val="0"/>
          <w:numId w:val="17"/>
        </w:numPr>
        <w:tabs>
          <w:tab w:val="num" w:pos="340"/>
        </w:tabs>
        <w:ind w:left="567" w:hanging="227"/>
      </w:pPr>
      <w:r w:rsidRPr="00456191">
        <w:t xml:space="preserve">Methodological framework, including sampling </w:t>
      </w:r>
      <w:proofErr w:type="gramStart"/>
      <w:r w:rsidRPr="00456191">
        <w:t>procedures</w:t>
      </w:r>
      <w:proofErr w:type="gramEnd"/>
    </w:p>
    <w:p w14:paraId="6B383C1F" w14:textId="77777777" w:rsidR="00456191" w:rsidRDefault="00456191" w:rsidP="007D2164">
      <w:pPr>
        <w:pStyle w:val="ListBullet1"/>
        <w:numPr>
          <w:ilvl w:val="0"/>
          <w:numId w:val="17"/>
        </w:numPr>
        <w:tabs>
          <w:tab w:val="num" w:pos="340"/>
        </w:tabs>
        <w:ind w:left="567" w:hanging="227"/>
      </w:pPr>
      <w:r w:rsidRPr="00456191">
        <w:t xml:space="preserve">Data sources, including key </w:t>
      </w:r>
      <w:proofErr w:type="gramStart"/>
      <w:r w:rsidRPr="00456191">
        <w:t>informants</w:t>
      </w:r>
      <w:proofErr w:type="gramEnd"/>
    </w:p>
    <w:p w14:paraId="67676D57" w14:textId="77777777" w:rsidR="00456191" w:rsidRDefault="00456191" w:rsidP="007D2164">
      <w:pPr>
        <w:pStyle w:val="ListBullet1"/>
        <w:numPr>
          <w:ilvl w:val="0"/>
          <w:numId w:val="17"/>
        </w:numPr>
        <w:tabs>
          <w:tab w:val="num" w:pos="340"/>
        </w:tabs>
        <w:ind w:left="567" w:hanging="227"/>
      </w:pPr>
      <w:r w:rsidRPr="00456191">
        <w:t>Training of staff and enumerators, if needed</w:t>
      </w:r>
    </w:p>
    <w:p w14:paraId="05DA9B05" w14:textId="77777777" w:rsidR="00456191" w:rsidRDefault="00456191" w:rsidP="007D2164">
      <w:pPr>
        <w:pStyle w:val="ListBullet1"/>
        <w:numPr>
          <w:ilvl w:val="0"/>
          <w:numId w:val="17"/>
        </w:numPr>
        <w:tabs>
          <w:tab w:val="num" w:pos="340"/>
        </w:tabs>
        <w:ind w:left="567" w:hanging="227"/>
      </w:pPr>
      <w:r w:rsidRPr="00456191">
        <w:t>Field work organization and logistics</w:t>
      </w:r>
    </w:p>
    <w:p w14:paraId="2E79BE53" w14:textId="77777777" w:rsidR="00456191" w:rsidRDefault="00456191" w:rsidP="007D2164">
      <w:pPr>
        <w:pStyle w:val="ListBullet1"/>
        <w:numPr>
          <w:ilvl w:val="0"/>
          <w:numId w:val="17"/>
        </w:numPr>
        <w:tabs>
          <w:tab w:val="num" w:pos="340"/>
        </w:tabs>
        <w:ind w:left="567" w:hanging="227"/>
      </w:pPr>
      <w:r w:rsidRPr="00456191">
        <w:t>Data processing procedures</w:t>
      </w:r>
    </w:p>
    <w:p w14:paraId="0F872FC7" w14:textId="77777777" w:rsidR="00456191" w:rsidRDefault="00456191" w:rsidP="007D2164">
      <w:pPr>
        <w:pStyle w:val="ListBullet1"/>
        <w:numPr>
          <w:ilvl w:val="0"/>
          <w:numId w:val="17"/>
        </w:numPr>
        <w:tabs>
          <w:tab w:val="num" w:pos="340"/>
        </w:tabs>
        <w:ind w:left="567" w:hanging="227"/>
      </w:pPr>
      <w:r w:rsidRPr="00456191">
        <w:t xml:space="preserve">Workplan, clearly showing project phases and their </w:t>
      </w:r>
      <w:proofErr w:type="gramStart"/>
      <w:r w:rsidRPr="00456191">
        <w:t>duration</w:t>
      </w:r>
      <w:proofErr w:type="gramEnd"/>
    </w:p>
    <w:p w14:paraId="50408C8E" w14:textId="270F5DA8" w:rsidR="00456191" w:rsidRPr="00456191" w:rsidRDefault="00456191" w:rsidP="007D2164">
      <w:pPr>
        <w:pStyle w:val="ListBullet1"/>
        <w:numPr>
          <w:ilvl w:val="0"/>
          <w:numId w:val="17"/>
        </w:numPr>
        <w:tabs>
          <w:tab w:val="num" w:pos="340"/>
        </w:tabs>
        <w:ind w:left="567" w:hanging="227"/>
      </w:pPr>
      <w:r w:rsidRPr="00456191">
        <w:t xml:space="preserve">Expected support needed from </w:t>
      </w:r>
      <w:r w:rsidRPr="00250E6B">
        <w:rPr>
          <w:color w:val="00B050"/>
        </w:rPr>
        <w:t>[</w:t>
      </w:r>
      <w:r w:rsidRPr="00250E6B">
        <w:rPr>
          <w:color w:val="00B050"/>
          <w:highlight w:val="yellow"/>
        </w:rPr>
        <w:t>organization name</w:t>
      </w:r>
      <w:r w:rsidRPr="00250E6B">
        <w:rPr>
          <w:color w:val="00B050"/>
        </w:rPr>
        <w:t>]</w:t>
      </w:r>
      <w:r w:rsidR="00F117AD" w:rsidRPr="00250E6B">
        <w:rPr>
          <w:color w:val="00B050"/>
        </w:rPr>
        <w:t xml:space="preserve"> </w:t>
      </w:r>
      <w:r w:rsidR="00F117AD" w:rsidRPr="009E08E6">
        <w:t xml:space="preserve">(including </w:t>
      </w:r>
      <w:r w:rsidR="00B6209F" w:rsidRPr="009E08E6">
        <w:t>in terms of logistics and administrative support for data collection or workshops)</w:t>
      </w:r>
    </w:p>
    <w:p w14:paraId="111D9A14" w14:textId="6E80A089" w:rsidR="003516B6" w:rsidRDefault="00456191" w:rsidP="003516B6">
      <w:pPr>
        <w:pStyle w:val="ListNum1"/>
        <w:numPr>
          <w:ilvl w:val="0"/>
          <w:numId w:val="27"/>
        </w:numPr>
      </w:pPr>
      <w:r w:rsidRPr="00456191">
        <w:t>CV of consultant(s), with description of activities of each team member and details on the experience of consultant(s) in similar tasks or projects</w:t>
      </w:r>
    </w:p>
    <w:p w14:paraId="267B8460" w14:textId="579BA25A" w:rsidR="00456191" w:rsidRPr="00456191" w:rsidRDefault="00456191" w:rsidP="003516B6">
      <w:pPr>
        <w:pStyle w:val="ListNum1"/>
        <w:numPr>
          <w:ilvl w:val="0"/>
          <w:numId w:val="27"/>
        </w:numPr>
      </w:pPr>
      <w:r w:rsidRPr="00456191">
        <w:t xml:space="preserve">Financial proposal, with a breakdown including workdays, transport. No other cost items will be accepted in the Financial Proposal and considered for </w:t>
      </w:r>
      <w:proofErr w:type="gramStart"/>
      <w:r w:rsidRPr="00456191">
        <w:t>payment</w:t>
      </w:r>
      <w:proofErr w:type="gramEnd"/>
    </w:p>
    <w:p w14:paraId="55CA4B5F" w14:textId="77777777" w:rsidR="008C6B62" w:rsidRDefault="008C6B62" w:rsidP="008C6B62">
      <w:pPr>
        <w:pStyle w:val="ListNum1"/>
        <w:ind w:left="1134"/>
      </w:pPr>
    </w:p>
    <w:permEnd w:id="1210929312"/>
    <w:p w14:paraId="6B920E65" w14:textId="77777777" w:rsidR="00C006B1" w:rsidRDefault="00C006B1" w:rsidP="00B42CDC">
      <w:pPr>
        <w:pStyle w:val="NormalBody"/>
        <w:spacing w:before="0"/>
        <w:rPr>
          <w:lang w:val="en-US"/>
        </w:rPr>
      </w:pPr>
    </w:p>
    <w:p w14:paraId="534A9407" w14:textId="77777777" w:rsidR="0080739A" w:rsidRDefault="0080739A" w:rsidP="00B42CDC">
      <w:pPr>
        <w:pStyle w:val="NormalBody"/>
        <w:spacing w:before="0"/>
        <w:rPr>
          <w:lang w:val="en-US"/>
        </w:rPr>
      </w:pPr>
    </w:p>
    <w:p w14:paraId="0FD719FA" w14:textId="77777777" w:rsidR="0080739A" w:rsidRDefault="0080739A" w:rsidP="00B42CDC">
      <w:pPr>
        <w:pStyle w:val="NormalBody"/>
        <w:spacing w:before="0"/>
        <w:rPr>
          <w:lang w:val="en-US"/>
        </w:rPr>
      </w:pPr>
    </w:p>
    <w:p w14:paraId="69051428" w14:textId="77777777" w:rsidR="0080739A" w:rsidRDefault="0080739A" w:rsidP="00B42CDC">
      <w:pPr>
        <w:pStyle w:val="NormalBody"/>
        <w:spacing w:before="0"/>
        <w:rPr>
          <w:lang w:val="en-US"/>
        </w:rPr>
      </w:pPr>
    </w:p>
    <w:p w14:paraId="7FFCB543" w14:textId="77777777" w:rsidR="0080739A" w:rsidRDefault="0080739A" w:rsidP="00B42CDC">
      <w:pPr>
        <w:pStyle w:val="NormalBody"/>
        <w:spacing w:before="0"/>
        <w:rPr>
          <w:lang w:val="en-US"/>
        </w:rPr>
      </w:pPr>
    </w:p>
    <w:p w14:paraId="49543FE7" w14:textId="77777777" w:rsidR="008409FE" w:rsidRDefault="008409FE" w:rsidP="00B42CDC">
      <w:pPr>
        <w:pStyle w:val="NormalBody"/>
        <w:spacing w:before="0"/>
        <w:rPr>
          <w:lang w:val="en-US"/>
        </w:rPr>
      </w:pPr>
    </w:p>
    <w:p w14:paraId="6DF02799" w14:textId="77777777" w:rsidR="00577EB7" w:rsidRPr="002160F0" w:rsidRDefault="00577EB7" w:rsidP="00B42CDC">
      <w:pPr>
        <w:pStyle w:val="NormalBody"/>
        <w:spacing w:before="0"/>
        <w:rPr>
          <w:lang w:val="en-US"/>
        </w:rPr>
      </w:pPr>
    </w:p>
    <w:p w14:paraId="3220E1DC" w14:textId="297E8763" w:rsidR="00C006B1" w:rsidRDefault="00964D45" w:rsidP="000B3F8D">
      <w:pPr>
        <w:pStyle w:val="NormalBody"/>
        <w:spacing w:before="0"/>
      </w:pPr>
      <w:r>
        <w:rPr>
          <w:noProof/>
          <w:lang w:eastAsia="en-GB"/>
        </w:rPr>
        <mc:AlternateContent>
          <mc:Choice Requires="wps">
            <w:drawing>
              <wp:inline distT="0" distB="0" distL="0" distR="0" wp14:anchorId="67FF2359" wp14:editId="41FC0B10">
                <wp:extent cx="6120000" cy="917575"/>
                <wp:effectExtent l="0" t="0" r="14605" b="0"/>
                <wp:docPr id="4" name="Text Box 4"/>
                <wp:cNvGraphicFramePr/>
                <a:graphic xmlns:a="http://schemas.openxmlformats.org/drawingml/2006/main">
                  <a:graphicData uri="http://schemas.microsoft.com/office/word/2010/wordprocessingShape">
                    <wps:wsp>
                      <wps:cNvSpPr txBox="1"/>
                      <wps:spPr>
                        <a:xfrm>
                          <a:off x="0" y="0"/>
                          <a:ext cx="6120000" cy="917575"/>
                        </a:xfrm>
                        <a:prstGeom prst="rect">
                          <a:avLst/>
                        </a:prstGeom>
                        <a:noFill/>
                        <a:ln w="6350">
                          <a:noFill/>
                        </a:ln>
                      </wps:spPr>
                      <wps:txbx>
                        <w:txbxContent>
                          <w:tbl>
                            <w:tblPr>
                              <w:tblStyle w:val="TableGrid"/>
                              <w:tblW w:w="0" w:type="auto"/>
                              <w:tblLook w:val="04A0" w:firstRow="1" w:lastRow="0" w:firstColumn="1" w:lastColumn="0" w:noHBand="0" w:noVBand="1"/>
                            </w:tblPr>
                            <w:tblGrid>
                              <w:gridCol w:w="3176"/>
                              <w:gridCol w:w="3209"/>
                              <w:gridCol w:w="3257"/>
                            </w:tblGrid>
                            <w:tr w:rsidR="00964D45" w:rsidRPr="00AE1076" w14:paraId="2EFA5FE4" w14:textId="77777777" w:rsidTr="00A06E45">
                              <w:trPr>
                                <w:cantSplit/>
                              </w:trPr>
                              <w:tc>
                                <w:tcPr>
                                  <w:tcW w:w="3402" w:type="dxa"/>
                                  <w:tcBorders>
                                    <w:top w:val="single" w:sz="48" w:space="0" w:color="1E2DBE"/>
                                    <w:left w:val="nil"/>
                                    <w:bottom w:val="single" w:sz="48" w:space="0" w:color="1E2DBE"/>
                                    <w:right w:val="single" w:sz="4" w:space="0" w:color="FFFFFF" w:themeColor="background1"/>
                                  </w:tcBorders>
                                  <w:shd w:val="clear" w:color="auto" w:fill="1E2DBE"/>
                                </w:tcPr>
                                <w:p w14:paraId="60062451" w14:textId="77777777" w:rsidR="00964D45" w:rsidRPr="005B0D4A" w:rsidRDefault="00964D45" w:rsidP="00E83632">
                                  <w:pPr>
                                    <w:pStyle w:val="ContactDetailTitle"/>
                                  </w:pPr>
                                  <w:r w:rsidRPr="005B0D4A">
                                    <w:t>Contact details</w:t>
                                  </w:r>
                                </w:p>
                              </w:tc>
                              <w:tc>
                                <w:tcPr>
                                  <w:tcW w:w="3401" w:type="dxa"/>
                                  <w:tcBorders>
                                    <w:top w:val="single" w:sz="48" w:space="0" w:color="1E2DBE"/>
                                    <w:left w:val="single" w:sz="4" w:space="0" w:color="FFFFFF" w:themeColor="background1"/>
                                    <w:bottom w:val="single" w:sz="48" w:space="0" w:color="1E2DBE"/>
                                    <w:right w:val="single" w:sz="4" w:space="0" w:color="FFFFFF" w:themeColor="background1"/>
                                  </w:tcBorders>
                                  <w:shd w:val="clear" w:color="auto" w:fill="1E2DBE"/>
                                </w:tcPr>
                                <w:p w14:paraId="66AC24AB" w14:textId="77777777" w:rsidR="00964D45" w:rsidRPr="008A2425" w:rsidRDefault="00964D45" w:rsidP="00E83632">
                                  <w:pPr>
                                    <w:pStyle w:val="ContactDetail"/>
                                    <w:rPr>
                                      <w:b/>
                                      <w:bCs/>
                                      <w:lang w:val="fr-FR"/>
                                    </w:rPr>
                                  </w:pPr>
                                  <w:r w:rsidRPr="008A2425">
                                    <w:rPr>
                                      <w:b/>
                                      <w:bCs/>
                                      <w:lang w:val="fr-FR"/>
                                    </w:rPr>
                                    <w:t>International Labour Organization</w:t>
                                  </w:r>
                                </w:p>
                                <w:p w14:paraId="7507ADE0" w14:textId="77777777" w:rsidR="00964D45" w:rsidRPr="008A2425" w:rsidRDefault="00964D45" w:rsidP="00E83632">
                                  <w:pPr>
                                    <w:pStyle w:val="ContactDetail"/>
                                    <w:rPr>
                                      <w:lang w:val="fr-FR"/>
                                    </w:rPr>
                                  </w:pPr>
                                  <w:r w:rsidRPr="008A2425">
                                    <w:rPr>
                                      <w:lang w:val="fr-FR"/>
                                    </w:rPr>
                                    <w:t>Route des Morillons 4</w:t>
                                  </w:r>
                                </w:p>
                                <w:p w14:paraId="42A670F2" w14:textId="77777777" w:rsidR="00964D45" w:rsidRPr="00112384" w:rsidRDefault="00964D45" w:rsidP="00E83632">
                                  <w:pPr>
                                    <w:pStyle w:val="ContactDetail"/>
                                  </w:pPr>
                                  <w:r w:rsidRPr="00112384">
                                    <w:t>CH-1211 Geneva 22</w:t>
                                  </w:r>
                                </w:p>
                                <w:p w14:paraId="0647D673" w14:textId="77777777" w:rsidR="00964D45" w:rsidRPr="00112384" w:rsidRDefault="00964D45" w:rsidP="00E83632">
                                  <w:pPr>
                                    <w:pStyle w:val="ContactDetail"/>
                                  </w:pPr>
                                  <w:r w:rsidRPr="00112384">
                                    <w:t>Switzerland</w:t>
                                  </w:r>
                                </w:p>
                              </w:tc>
                              <w:tc>
                                <w:tcPr>
                                  <w:tcW w:w="3401" w:type="dxa"/>
                                  <w:tcBorders>
                                    <w:top w:val="single" w:sz="48" w:space="0" w:color="1E2DBE"/>
                                    <w:left w:val="single" w:sz="4" w:space="0" w:color="FFFFFF" w:themeColor="background1"/>
                                    <w:bottom w:val="single" w:sz="48" w:space="0" w:color="1E2DBE"/>
                                    <w:right w:val="nil"/>
                                  </w:tcBorders>
                                  <w:shd w:val="clear" w:color="auto" w:fill="1E2DBE"/>
                                </w:tcPr>
                                <w:p w14:paraId="0CFAA7C9" w14:textId="128B7406" w:rsidR="00964D45" w:rsidRPr="00542E61" w:rsidRDefault="00964D45" w:rsidP="00FB1F94">
                                  <w:pPr>
                                    <w:pStyle w:val="ContactDetail"/>
                                    <w:rPr>
                                      <w:lang w:val="fr-CH"/>
                                    </w:rPr>
                                  </w:pPr>
                                  <w:r w:rsidRPr="00542E61">
                                    <w:rPr>
                                      <w:lang w:val="fr-CH"/>
                                    </w:rPr>
                                    <w:t xml:space="preserve">T: +41 22 799 </w:t>
                                  </w:r>
                                  <w:r>
                                    <w:rPr>
                                      <w:lang w:val="fr-CH"/>
                                    </w:rPr>
                                    <w:t>6111</w:t>
                                  </w:r>
                                </w:p>
                                <w:p w14:paraId="070391BB" w14:textId="03E1449B" w:rsidR="00964D45" w:rsidRPr="00542E61" w:rsidRDefault="00964D45" w:rsidP="00FB1F94">
                                  <w:pPr>
                                    <w:pStyle w:val="ContactDetail"/>
                                    <w:rPr>
                                      <w:lang w:val="fr-CH"/>
                                    </w:rPr>
                                  </w:pPr>
                                  <w:r w:rsidRPr="00542E61">
                                    <w:rPr>
                                      <w:lang w:val="fr-CH"/>
                                    </w:rPr>
                                    <w:t>E:</w:t>
                                  </w:r>
                                  <w:r w:rsidRPr="00542E61">
                                    <w:rPr>
                                      <w:lang w:val="fr-CH"/>
                                    </w:rPr>
                                    <w:t> </w:t>
                                  </w:r>
                                  <w:r>
                                    <w:rPr>
                                      <w:lang w:val="fr-CH"/>
                                    </w:rPr>
                                    <w:t>socialfinance</w:t>
                                  </w:r>
                                  <w:r w:rsidRPr="00542E61">
                                    <w:rPr>
                                      <w:lang w:val="fr-CH"/>
                                    </w:rPr>
                                    <w:t>@ilo.org</w:t>
                                  </w:r>
                                </w:p>
                              </w:tc>
                            </w:tr>
                            <w:tr w:rsidR="00964D45" w14:paraId="11737DD5" w14:textId="77777777" w:rsidTr="00A06E45">
                              <w:trPr>
                                <w:cantSplit/>
                              </w:trPr>
                              <w:tc>
                                <w:tcPr>
                                  <w:tcW w:w="10204" w:type="dxa"/>
                                  <w:gridSpan w:val="3"/>
                                  <w:tcBorders>
                                    <w:top w:val="single" w:sz="48" w:space="0" w:color="1E2DBE"/>
                                    <w:left w:val="nil"/>
                                    <w:bottom w:val="nil"/>
                                    <w:right w:val="nil"/>
                                  </w:tcBorders>
                                  <w:tcMar>
                                    <w:top w:w="57" w:type="dxa"/>
                                    <w:left w:w="85" w:type="dxa"/>
                                    <w:bottom w:w="57" w:type="dxa"/>
                                    <w:right w:w="0" w:type="dxa"/>
                                  </w:tcMar>
                                </w:tcPr>
                                <w:p w14:paraId="563D8711" w14:textId="4C6D16C5" w:rsidR="00964D45" w:rsidRPr="000574CB" w:rsidRDefault="00964D45" w:rsidP="00E83632">
                                  <w:pPr>
                                    <w:pStyle w:val="Copyright"/>
                                  </w:pPr>
                                  <w:r w:rsidRPr="000574CB">
                                    <w:t>© International Labour Organization</w:t>
                                  </w:r>
                                  <w:r>
                                    <w:t xml:space="preserve"> </w:t>
                                  </w:r>
                                  <w:r>
                                    <w:fldChar w:fldCharType="begin"/>
                                  </w:r>
                                  <w:r>
                                    <w:instrText xml:space="preserve"> DATE  \@ "yyyy"  \* MERGEFORMAT </w:instrText>
                                  </w:r>
                                  <w:r>
                                    <w:fldChar w:fldCharType="separate"/>
                                  </w:r>
                                  <w:r w:rsidR="00EF63F9">
                                    <w:rPr>
                                      <w:noProof/>
                                    </w:rPr>
                                    <w:t>2024</w:t>
                                  </w:r>
                                  <w:r>
                                    <w:fldChar w:fldCharType="end"/>
                                  </w:r>
                                </w:p>
                              </w:tc>
                            </w:tr>
                          </w:tbl>
                          <w:p w14:paraId="16AF0203" w14:textId="77777777" w:rsidR="00964D45" w:rsidRDefault="00964D45" w:rsidP="00964D45">
                            <w:pPr>
                              <w:spacing w:before="0" w:after="0"/>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67FF2359" id="_x0000_t202" coordsize="21600,21600" o:spt="202" path="m,l,21600r21600,l21600,xe">
                <v:stroke joinstyle="miter"/>
                <v:path gradientshapeok="t" o:connecttype="rect"/>
              </v:shapetype>
              <v:shape id="Text Box 4" o:spid="_x0000_s1026" type="#_x0000_t202" style="width:481.9pt;height:7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" filled="f" stroked="f" strokeweight=".5pt">
                <v:textbox inset="0,0,0,0">
                  <w:txbxContent>
                    <w:tbl>
                      <w:tblPr>
                        <w:tblStyle w:val="TableGrid"/>
                        <w:tblW w:w="0" w:type="auto"/>
                        <w:tblLook w:val="04A0" w:firstRow="1" w:lastRow="0" w:firstColumn="1" w:lastColumn="0" w:noHBand="0" w:noVBand="1"/>
                      </w:tblPr>
                      <w:tblGrid>
                        <w:gridCol w:w="3176"/>
                        <w:gridCol w:w="3209"/>
                        <w:gridCol w:w="3257"/>
                      </w:tblGrid>
                      <w:tr w:rsidR="00964D45" w:rsidRPr="00AE1076" w14:paraId="2EFA5FE4" w14:textId="77777777" w:rsidTr="00A06E45">
                        <w:trPr>
                          <w:cantSplit/>
                        </w:trPr>
                        <w:tc>
                          <w:tcPr>
                            <w:tcW w:w="3402" w:type="dxa"/>
                            <w:tcBorders>
                              <w:top w:val="single" w:sz="48" w:space="0" w:color="1E2DBE"/>
                              <w:left w:val="nil"/>
                              <w:bottom w:val="single" w:sz="48" w:space="0" w:color="1E2DBE"/>
                              <w:right w:val="single" w:sz="4" w:space="0" w:color="FFFFFF" w:themeColor="background1"/>
                            </w:tcBorders>
                            <w:shd w:val="clear" w:color="auto" w:fill="1E2DBE"/>
                          </w:tcPr>
                          <w:p w14:paraId="60062451" w14:textId="77777777" w:rsidR="00964D45" w:rsidRPr="005B0D4A" w:rsidRDefault="00964D45" w:rsidP="00E83632">
                            <w:pPr>
                              <w:pStyle w:val="ContactDetailTitle"/>
                            </w:pPr>
                            <w:r w:rsidRPr="005B0D4A">
                              <w:t>Contact details</w:t>
                            </w:r>
                          </w:p>
                        </w:tc>
                        <w:tc>
                          <w:tcPr>
                            <w:tcW w:w="3401" w:type="dxa"/>
                            <w:tcBorders>
                              <w:top w:val="single" w:sz="48" w:space="0" w:color="1E2DBE"/>
                              <w:left w:val="single" w:sz="4" w:space="0" w:color="FFFFFF" w:themeColor="background1"/>
                              <w:bottom w:val="single" w:sz="48" w:space="0" w:color="1E2DBE"/>
                              <w:right w:val="single" w:sz="4" w:space="0" w:color="FFFFFF" w:themeColor="background1"/>
                            </w:tcBorders>
                            <w:shd w:val="clear" w:color="auto" w:fill="1E2DBE"/>
                          </w:tcPr>
                          <w:p w14:paraId="66AC24AB" w14:textId="77777777" w:rsidR="00964D45" w:rsidRPr="008A2425" w:rsidRDefault="00964D45" w:rsidP="00E83632">
                            <w:pPr>
                              <w:pStyle w:val="ContactDetail"/>
                              <w:rPr>
                                <w:b/>
                                <w:bCs/>
                                <w:lang w:val="fr-FR"/>
                              </w:rPr>
                            </w:pPr>
                            <w:r w:rsidRPr="008A2425">
                              <w:rPr>
                                <w:b/>
                                <w:bCs/>
                                <w:lang w:val="fr-FR"/>
                              </w:rPr>
                              <w:t>International Labour Organization</w:t>
                            </w:r>
                          </w:p>
                          <w:p w14:paraId="7507ADE0" w14:textId="77777777" w:rsidR="00964D45" w:rsidRPr="008A2425" w:rsidRDefault="00964D45" w:rsidP="00E83632">
                            <w:pPr>
                              <w:pStyle w:val="ContactDetail"/>
                              <w:rPr>
                                <w:lang w:val="fr-FR"/>
                              </w:rPr>
                            </w:pPr>
                            <w:r w:rsidRPr="008A2425">
                              <w:rPr>
                                <w:lang w:val="fr-FR"/>
                              </w:rPr>
                              <w:t>Route des Morillons 4</w:t>
                            </w:r>
                          </w:p>
                          <w:p w14:paraId="42A670F2" w14:textId="77777777" w:rsidR="00964D45" w:rsidRPr="00112384" w:rsidRDefault="00964D45" w:rsidP="00E83632">
                            <w:pPr>
                              <w:pStyle w:val="ContactDetail"/>
                            </w:pPr>
                            <w:r w:rsidRPr="00112384">
                              <w:t>CH-1211 Geneva 22</w:t>
                            </w:r>
                          </w:p>
                          <w:p w14:paraId="0647D673" w14:textId="77777777" w:rsidR="00964D45" w:rsidRPr="00112384" w:rsidRDefault="00964D45" w:rsidP="00E83632">
                            <w:pPr>
                              <w:pStyle w:val="ContactDetail"/>
                            </w:pPr>
                            <w:r w:rsidRPr="00112384">
                              <w:t>Switzerland</w:t>
                            </w:r>
                          </w:p>
                        </w:tc>
                        <w:tc>
                          <w:tcPr>
                            <w:tcW w:w="3401" w:type="dxa"/>
                            <w:tcBorders>
                              <w:top w:val="single" w:sz="48" w:space="0" w:color="1E2DBE"/>
                              <w:left w:val="single" w:sz="4" w:space="0" w:color="FFFFFF" w:themeColor="background1"/>
                              <w:bottom w:val="single" w:sz="48" w:space="0" w:color="1E2DBE"/>
                              <w:right w:val="nil"/>
                            </w:tcBorders>
                            <w:shd w:val="clear" w:color="auto" w:fill="1E2DBE"/>
                          </w:tcPr>
                          <w:p w14:paraId="0CFAA7C9" w14:textId="128B7406" w:rsidR="00964D45" w:rsidRPr="00542E61" w:rsidRDefault="00964D45" w:rsidP="00FB1F94">
                            <w:pPr>
                              <w:pStyle w:val="ContactDetail"/>
                              <w:rPr>
                                <w:lang w:val="fr-CH"/>
                              </w:rPr>
                            </w:pPr>
                            <w:r w:rsidRPr="00542E61">
                              <w:rPr>
                                <w:lang w:val="fr-CH"/>
                              </w:rPr>
                              <w:t xml:space="preserve">T: +41 22 799 </w:t>
                            </w:r>
                            <w:r>
                              <w:rPr>
                                <w:lang w:val="fr-CH"/>
                              </w:rPr>
                              <w:t>6111</w:t>
                            </w:r>
                          </w:p>
                          <w:p w14:paraId="070391BB" w14:textId="03E1449B" w:rsidR="00964D45" w:rsidRPr="00542E61" w:rsidRDefault="00964D45" w:rsidP="00FB1F94">
                            <w:pPr>
                              <w:pStyle w:val="ContactDetail"/>
                              <w:rPr>
                                <w:lang w:val="fr-CH"/>
                              </w:rPr>
                            </w:pPr>
                            <w:r w:rsidRPr="00542E61">
                              <w:rPr>
                                <w:lang w:val="fr-CH"/>
                              </w:rPr>
                              <w:t>E:</w:t>
                            </w:r>
                            <w:r w:rsidRPr="00542E61">
                              <w:rPr>
                                <w:lang w:val="fr-CH"/>
                              </w:rPr>
                              <w:t> </w:t>
                            </w:r>
                            <w:r>
                              <w:rPr>
                                <w:lang w:val="fr-CH"/>
                              </w:rPr>
                              <w:t>socialfinance</w:t>
                            </w:r>
                            <w:r w:rsidRPr="00542E61">
                              <w:rPr>
                                <w:lang w:val="fr-CH"/>
                              </w:rPr>
                              <w:t>@ilo.org</w:t>
                            </w:r>
                          </w:p>
                        </w:tc>
                      </w:tr>
                      <w:tr w:rsidR="00964D45" w14:paraId="11737DD5" w14:textId="77777777" w:rsidTr="00A06E45">
                        <w:trPr>
                          <w:cantSplit/>
                        </w:trPr>
                        <w:tc>
                          <w:tcPr>
                            <w:tcW w:w="10204" w:type="dxa"/>
                            <w:gridSpan w:val="3"/>
                            <w:tcBorders>
                              <w:top w:val="single" w:sz="48" w:space="0" w:color="1E2DBE"/>
                              <w:left w:val="nil"/>
                              <w:bottom w:val="nil"/>
                              <w:right w:val="nil"/>
                            </w:tcBorders>
                            <w:tcMar>
                              <w:top w:w="57" w:type="dxa"/>
                              <w:left w:w="85" w:type="dxa"/>
                              <w:bottom w:w="57" w:type="dxa"/>
                              <w:right w:w="0" w:type="dxa"/>
                            </w:tcMar>
                          </w:tcPr>
                          <w:p w14:paraId="563D8711" w14:textId="4C6D16C5" w:rsidR="00964D45" w:rsidRPr="000574CB" w:rsidRDefault="00964D45" w:rsidP="00E83632">
                            <w:pPr>
                              <w:pStyle w:val="Copyright"/>
                            </w:pPr>
                            <w:r w:rsidRPr="000574CB">
                              <w:t>© International Labour Organization</w:t>
                            </w:r>
                            <w:r>
                              <w:t xml:space="preserve"> </w:t>
                            </w:r>
                            <w:r>
                              <w:fldChar w:fldCharType="begin"/>
                            </w:r>
                            <w:r>
                              <w:instrText xml:space="preserve"> DATE  \@ "yyyy"  \* MERGEFORMAT </w:instrText>
                            </w:r>
                            <w:r>
                              <w:fldChar w:fldCharType="separate"/>
                            </w:r>
                            <w:r w:rsidR="00EF63F9">
                              <w:rPr>
                                <w:noProof/>
                              </w:rPr>
                              <w:t>2024</w:t>
                            </w:r>
                            <w:r>
                              <w:fldChar w:fldCharType="end"/>
                            </w:r>
                          </w:p>
                        </w:tc>
                      </w:tr>
                    </w:tbl>
                    <w:p w14:paraId="16AF0203" w14:textId="77777777" w:rsidR="00964D45" w:rsidRDefault="00964D45" w:rsidP="00964D45">
                      <w:pPr>
                        <w:spacing w:before="0" w:after="0"/>
                      </w:pPr>
                    </w:p>
                  </w:txbxContent>
                </v:textbox>
                <w10:anchorlock/>
              </v:shape>
            </w:pict>
          </mc:Fallback>
        </mc:AlternateContent>
      </w:r>
    </w:p>
    <w:sectPr w:rsidR="00C006B1">
      <w:type w:val="oddPage"/>
      <w:pgSz w:w="11906" w:h="16838" w:code="9"/>
      <w:pgMar w:top="2268" w:right="1134" w:bottom="964" w:left="113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8F4EA" w14:textId="77777777" w:rsidR="007E7C8F" w:rsidRDefault="007E7C8F" w:rsidP="00D83F6C">
      <w:pPr>
        <w:spacing w:line="240" w:lineRule="auto"/>
      </w:pPr>
      <w:r>
        <w:separator/>
      </w:r>
    </w:p>
    <w:p w14:paraId="4E38B716" w14:textId="77777777" w:rsidR="007E7C8F" w:rsidRDefault="007E7C8F"/>
    <w:p w14:paraId="70D49571" w14:textId="77777777" w:rsidR="007E7C8F" w:rsidRDefault="007E7C8F"/>
  </w:endnote>
  <w:endnote w:type="continuationSeparator" w:id="0">
    <w:p w14:paraId="15A035E2" w14:textId="77777777" w:rsidR="007E7C8F" w:rsidRDefault="007E7C8F" w:rsidP="00D83F6C">
      <w:pPr>
        <w:spacing w:line="240" w:lineRule="auto"/>
      </w:pPr>
      <w:r>
        <w:continuationSeparator/>
      </w:r>
    </w:p>
    <w:p w14:paraId="3E3FE8AE" w14:textId="77777777" w:rsidR="007E7C8F" w:rsidRDefault="007E7C8F"/>
    <w:p w14:paraId="34CE434A" w14:textId="77777777" w:rsidR="007E7C8F" w:rsidRDefault="007E7C8F"/>
  </w:endnote>
  <w:endnote w:type="continuationNotice" w:id="1">
    <w:p w14:paraId="36DC644F" w14:textId="77777777" w:rsidR="007E7C8F" w:rsidRDefault="007E7C8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Calibri"/>
    <w:panose1 w:val="020B0502040504020204"/>
    <w:charset w:val="00"/>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F891" w14:textId="77777777" w:rsidR="00E74395" w:rsidRDefault="00E74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0C9D1" w14:textId="77777777" w:rsidR="00E74395" w:rsidRDefault="00E74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C9264" w14:textId="77777777" w:rsidR="00E74395" w:rsidRDefault="00E74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7A6CE" w14:textId="77777777" w:rsidR="007E7C8F" w:rsidRPr="00AE3A50" w:rsidRDefault="007E7C8F" w:rsidP="00704A55">
      <w:pPr>
        <w:pStyle w:val="LineFootnote"/>
        <w:ind w:right="8789"/>
      </w:pPr>
    </w:p>
  </w:footnote>
  <w:footnote w:type="continuationSeparator" w:id="0">
    <w:p w14:paraId="4C73D1D3" w14:textId="77777777" w:rsidR="007E7C8F" w:rsidRDefault="007E7C8F" w:rsidP="00D83F6C">
      <w:pPr>
        <w:spacing w:line="240" w:lineRule="auto"/>
      </w:pPr>
      <w:r>
        <w:continuationSeparator/>
      </w:r>
    </w:p>
    <w:p w14:paraId="124577B4" w14:textId="77777777" w:rsidR="007E7C8F" w:rsidRDefault="007E7C8F"/>
    <w:p w14:paraId="0E0DE506" w14:textId="77777777" w:rsidR="007E7C8F" w:rsidRDefault="007E7C8F"/>
  </w:footnote>
  <w:footnote w:type="continuationNotice" w:id="1">
    <w:p w14:paraId="191CC856" w14:textId="77777777" w:rsidR="007E7C8F" w:rsidRDefault="007E7C8F">
      <w:pPr>
        <w:spacing w:before="0" w:after="0" w:line="240" w:lineRule="auto"/>
      </w:pPr>
    </w:p>
  </w:footnote>
  <w:footnote w:id="2">
    <w:p w14:paraId="69A330AD" w14:textId="4A9ED7E3" w:rsidR="005B43AB" w:rsidRPr="00250E6B" w:rsidRDefault="00616697" w:rsidP="005B43AB">
      <w:pPr>
        <w:pStyle w:val="FootnoteText"/>
        <w:rPr>
          <w:color w:val="00B050"/>
        </w:rPr>
      </w:pPr>
      <w:r w:rsidRPr="00250E6B">
        <w:rPr>
          <w:rStyle w:val="FootnoteReference"/>
          <w:color w:val="00B050"/>
          <w:highlight w:val="yellow"/>
        </w:rPr>
        <w:footnoteRef/>
      </w:r>
      <w:r w:rsidRPr="00250E6B">
        <w:rPr>
          <w:rStyle w:val="FootnoteReference"/>
          <w:color w:val="00B050"/>
          <w:highlight w:val="yellow"/>
        </w:rPr>
        <w:t xml:space="preserve"> </w:t>
      </w:r>
      <w:r w:rsidRPr="00250E6B">
        <w:rPr>
          <w:rStyle w:val="FootnoteTextChar"/>
          <w:color w:val="00B050"/>
          <w:highlight w:val="yellow"/>
          <w:lang w:val="en-US"/>
        </w:rPr>
        <w:t xml:space="preserve">As mentioned in the cover note, the first step </w:t>
      </w:r>
      <w:r w:rsidR="00500E57" w:rsidRPr="00250E6B">
        <w:rPr>
          <w:rStyle w:val="FootnoteTextChar"/>
          <w:color w:val="00B050"/>
          <w:highlight w:val="yellow"/>
          <w:lang w:val="en-US"/>
        </w:rPr>
        <w:t xml:space="preserve">in </w:t>
      </w:r>
      <w:r w:rsidRPr="00250E6B">
        <w:rPr>
          <w:rStyle w:val="FootnoteTextChar"/>
          <w:color w:val="00B050"/>
          <w:highlight w:val="yellow"/>
          <w:lang w:val="en-US"/>
        </w:rPr>
        <w:t xml:space="preserve">impact management of guarantees is to define strategic impact objectives, consistent with the organization’s development </w:t>
      </w:r>
      <w:r w:rsidR="004B7865" w:rsidRPr="00250E6B">
        <w:rPr>
          <w:rStyle w:val="FootnoteTextChar"/>
          <w:color w:val="00B050"/>
          <w:highlight w:val="yellow"/>
          <w:lang w:val="en-US"/>
        </w:rPr>
        <w:t xml:space="preserve">goals </w:t>
      </w:r>
      <w:proofErr w:type="gramStart"/>
      <w:r w:rsidRPr="00250E6B">
        <w:rPr>
          <w:rStyle w:val="FootnoteTextChar"/>
          <w:color w:val="00B050"/>
          <w:highlight w:val="yellow"/>
          <w:lang w:val="en-US"/>
        </w:rPr>
        <w:t>in a given</w:t>
      </w:r>
      <w:proofErr w:type="gramEnd"/>
      <w:r w:rsidRPr="00250E6B">
        <w:rPr>
          <w:rStyle w:val="FootnoteTextChar"/>
          <w:color w:val="00B050"/>
          <w:highlight w:val="yellow"/>
          <w:lang w:val="en-US"/>
        </w:rPr>
        <w:t xml:space="preserve"> country. If </w:t>
      </w:r>
      <w:r w:rsidR="00743791" w:rsidRPr="00250E6B">
        <w:rPr>
          <w:rStyle w:val="FootnoteTextChar"/>
          <w:color w:val="00B050"/>
          <w:highlight w:val="yellow"/>
          <w:lang w:val="en-US"/>
        </w:rPr>
        <w:t>the</w:t>
      </w:r>
      <w:r w:rsidRPr="00250E6B">
        <w:rPr>
          <w:rStyle w:val="FootnoteTextChar"/>
          <w:color w:val="00B050"/>
          <w:highlight w:val="yellow"/>
          <w:lang w:val="en-US"/>
        </w:rPr>
        <w:t xml:space="preserve"> organization has an established strategy in a given country, this consultancy should align with the themes outlined in the strategy (</w:t>
      </w:r>
      <w:proofErr w:type="gramStart"/>
      <w:r w:rsidRPr="00250E6B">
        <w:rPr>
          <w:rStyle w:val="FootnoteTextChar"/>
          <w:color w:val="00B050"/>
          <w:highlight w:val="yellow"/>
          <w:lang w:val="en-US"/>
        </w:rPr>
        <w:t>e.g.</w:t>
      </w:r>
      <w:proofErr w:type="gramEnd"/>
      <w:r w:rsidRPr="00250E6B">
        <w:rPr>
          <w:rStyle w:val="FootnoteTextChar"/>
          <w:color w:val="00B050"/>
          <w:highlight w:val="yellow"/>
          <w:lang w:val="en-US"/>
        </w:rPr>
        <w:t xml:space="preserve"> inclusive economic development, etc.)</w:t>
      </w:r>
      <w:r w:rsidR="00EF30F2" w:rsidRPr="00250E6B">
        <w:rPr>
          <w:rStyle w:val="FootnoteTextChar"/>
          <w:color w:val="00B050"/>
          <w:lang w:val="en-US"/>
        </w:rPr>
        <w:t>.</w:t>
      </w:r>
    </w:p>
  </w:footnote>
  <w:footnote w:id="3">
    <w:p w14:paraId="348F466C" w14:textId="324610E0" w:rsidR="00616697" w:rsidRPr="009D6B31" w:rsidRDefault="00616697" w:rsidP="00616697">
      <w:pPr>
        <w:pStyle w:val="FootnoteText"/>
        <w:rPr>
          <w:rFonts w:eastAsiaTheme="minorEastAsia"/>
          <w:lang w:eastAsia="ja-JP"/>
        </w:rPr>
      </w:pPr>
      <w:r w:rsidRPr="00250E6B">
        <w:rPr>
          <w:rStyle w:val="FootnoteTextChar"/>
          <w:color w:val="00B050"/>
          <w:highlight w:val="yellow"/>
          <w:vertAlign w:val="superscript"/>
          <w:lang w:val="en-US"/>
        </w:rPr>
        <w:footnoteRef/>
      </w:r>
      <w:r w:rsidRPr="00250E6B">
        <w:rPr>
          <w:rStyle w:val="FootnoteTextChar"/>
          <w:color w:val="00B050"/>
          <w:highlight w:val="yellow"/>
          <w:vertAlign w:val="superscript"/>
          <w:lang w:val="en-US"/>
        </w:rPr>
        <w:t xml:space="preserve"> </w:t>
      </w:r>
      <w:r w:rsidRPr="00250E6B">
        <w:rPr>
          <w:rStyle w:val="FootnoteTextChar"/>
          <w:color w:val="00B050"/>
          <w:highlight w:val="yellow"/>
          <w:lang w:val="en-US"/>
        </w:rPr>
        <w:t xml:space="preserve">If </w:t>
      </w:r>
      <w:r w:rsidR="00743791" w:rsidRPr="00250E6B">
        <w:rPr>
          <w:rStyle w:val="FootnoteTextChar"/>
          <w:color w:val="00B050"/>
          <w:highlight w:val="yellow"/>
          <w:lang w:val="en-US"/>
        </w:rPr>
        <w:t>the</w:t>
      </w:r>
      <w:r w:rsidRPr="00250E6B">
        <w:rPr>
          <w:rStyle w:val="FootnoteTextChar"/>
          <w:color w:val="00B050"/>
          <w:highlight w:val="yellow"/>
          <w:lang w:val="en-US"/>
        </w:rPr>
        <w:t xml:space="preserve"> organization </w:t>
      </w:r>
      <w:r w:rsidR="009869F4" w:rsidRPr="00250E6B">
        <w:rPr>
          <w:rStyle w:val="FootnoteTextChar"/>
          <w:color w:val="00B050"/>
          <w:highlight w:val="yellow"/>
          <w:lang w:val="en-US"/>
        </w:rPr>
        <w:t xml:space="preserve">has </w:t>
      </w:r>
      <w:r w:rsidRPr="00250E6B">
        <w:rPr>
          <w:rStyle w:val="FootnoteTextChar"/>
          <w:color w:val="00B050"/>
          <w:highlight w:val="yellow"/>
          <w:lang w:val="en-US"/>
        </w:rPr>
        <w:t xml:space="preserve">an established strategy </w:t>
      </w:r>
      <w:proofErr w:type="gramStart"/>
      <w:r w:rsidRPr="00250E6B">
        <w:rPr>
          <w:rStyle w:val="FootnoteTextChar"/>
          <w:color w:val="00B050"/>
          <w:highlight w:val="yellow"/>
          <w:lang w:val="en-US"/>
        </w:rPr>
        <w:t>in a given</w:t>
      </w:r>
      <w:proofErr w:type="gramEnd"/>
      <w:r w:rsidRPr="00250E6B">
        <w:rPr>
          <w:rStyle w:val="FootnoteTextChar"/>
          <w:color w:val="00B050"/>
          <w:highlight w:val="yellow"/>
          <w:lang w:val="en-US"/>
        </w:rPr>
        <w:t xml:space="preserve"> country, the analysis shall be guided by the theory of change outlined in the strategy.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EE2DD" w14:textId="77777777" w:rsidR="00E74395" w:rsidRDefault="00E743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BAB38" w14:textId="036695E9" w:rsidR="00F16D63" w:rsidRPr="00984487" w:rsidRDefault="00E82640" w:rsidP="002B7B98">
    <w:pPr>
      <w:pStyle w:val="Header"/>
      <w:numPr>
        <w:ilvl w:val="0"/>
        <w:numId w:val="22"/>
      </w:numPr>
    </w:pPr>
    <w:r>
      <w:fldChar w:fldCharType="begin"/>
    </w:r>
    <w:r>
      <w:instrText xml:space="preserve"> STYLEREF  DocumentTitle  \* MERGEFORMAT </w:instrText>
    </w:r>
    <w:r>
      <w:fldChar w:fldCharType="separate"/>
    </w:r>
    <w:r>
      <w:t>Think Impact Toolkit</w:t>
    </w:r>
    <w:r>
      <w:fldChar w:fldCharType="end"/>
    </w:r>
    <w:r w:rsidR="004008F5" w:rsidRPr="00984487">
      <w:tab/>
    </w:r>
    <w:r w:rsidR="004008F5" w:rsidRPr="00656235">
      <w:rPr>
        <w:rStyle w:val="Folio"/>
      </w:rPr>
      <w:fldChar w:fldCharType="begin"/>
    </w:r>
    <w:r w:rsidR="004008F5" w:rsidRPr="00656235">
      <w:rPr>
        <w:rStyle w:val="Folio"/>
      </w:rPr>
      <w:instrText xml:space="preserve"> PAGE  \* Arabic  \* MERGEFORMAT </w:instrText>
    </w:r>
    <w:r w:rsidR="004008F5" w:rsidRPr="00656235">
      <w:rPr>
        <w:rStyle w:val="Folio"/>
      </w:rPr>
      <w:fldChar w:fldCharType="separate"/>
    </w:r>
    <w:r w:rsidR="00832D6F" w:rsidRPr="00656235">
      <w:rPr>
        <w:rStyle w:val="Folio"/>
      </w:rPr>
      <w:t>4</w:t>
    </w:r>
    <w:r w:rsidR="004008F5" w:rsidRPr="00656235">
      <w:rPr>
        <w:rStyle w:val="Foli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3614A" w14:textId="60050B3F" w:rsidR="004008F5" w:rsidRDefault="005D2E51" w:rsidP="00F16B7C">
    <w:pPr>
      <w:pStyle w:val="Header"/>
      <w:spacing w:after="720"/>
    </w:pPr>
    <w:r>
      <w:drawing>
        <wp:inline distT="0" distB="0" distL="0" distR="0" wp14:anchorId="1F6F197A" wp14:editId="04311299">
          <wp:extent cx="2842789" cy="61055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0951" cy="68318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207BC"/>
    <w:multiLevelType w:val="multilevel"/>
    <w:tmpl w:val="C81EA430"/>
    <w:lvl w:ilvl="0">
      <w:start w:val="1"/>
      <w:numFmt w:val="decimal"/>
      <w:pStyle w:val="Headinglevel1Num"/>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 w15:restartNumberingAfterBreak="0">
    <w:nsid w:val="21A61F70"/>
    <w:multiLevelType w:val="multilevel"/>
    <w:tmpl w:val="18303C52"/>
    <w:numStyleLink w:val="ListNumILO"/>
  </w:abstractNum>
  <w:abstractNum w:abstractNumId="2" w15:restartNumberingAfterBreak="0">
    <w:nsid w:val="24BA1A80"/>
    <w:multiLevelType w:val="multilevel"/>
    <w:tmpl w:val="2C169362"/>
    <w:styleLink w:val="Table-Box-GraphicTitle"/>
    <w:lvl w:ilvl="0">
      <w:start w:val="1"/>
      <w:numFmt w:val="bullet"/>
      <w:pStyle w:val="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52C372B"/>
    <w:multiLevelType w:val="multilevel"/>
    <w:tmpl w:val="CE703C58"/>
    <w:numStyleLink w:val="KeyListILO"/>
  </w:abstractNum>
  <w:abstractNum w:abstractNumId="4" w15:restartNumberingAfterBreak="0">
    <w:nsid w:val="25CA6EA8"/>
    <w:multiLevelType w:val="hybridMultilevel"/>
    <w:tmpl w:val="949A5950"/>
    <w:lvl w:ilvl="0" w:tplc="6270EEAA">
      <w:start w:val="1"/>
      <w:numFmt w:val="decimal"/>
      <w:pStyle w:val="ParaNum"/>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5" w15:restartNumberingAfterBreak="0">
    <w:nsid w:val="30F55CD7"/>
    <w:multiLevelType w:val="multilevel"/>
    <w:tmpl w:val="CE703C58"/>
    <w:styleLink w:val="KeyListILO"/>
    <w:lvl w:ilvl="0">
      <w:start w:val="1"/>
      <w:numFmt w:val="bullet"/>
      <w:pStyle w:val="KeyList"/>
      <w:lvlText w:val=""/>
      <w:lvlJc w:val="left"/>
      <w:pPr>
        <w:ind w:left="227" w:hanging="227"/>
      </w:pPr>
      <w:rPr>
        <w:rFonts w:ascii="Wingdings 3" w:hAnsi="Wingdings 3" w:cs="Times New Roman" w:hint="default"/>
        <w:b w:val="0"/>
        <w:i w:val="0"/>
        <w:color w:val="FA3C4B"/>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7" w15:restartNumberingAfterBreak="0">
    <w:nsid w:val="390B2283"/>
    <w:multiLevelType w:val="hybridMultilevel"/>
    <w:tmpl w:val="0310EBB2"/>
    <w:lvl w:ilvl="0" w:tplc="B4D6EE38">
      <w:start w:val="1"/>
      <w:numFmt w:val="bullet"/>
      <w:lvlText w:val=""/>
      <w:lvlJc w:val="left"/>
      <w:pPr>
        <w:ind w:left="360" w:hanging="360"/>
      </w:pPr>
      <w:rPr>
        <w:rFonts w:ascii="Wingdings 3" w:hAnsi="Wingdings 3" w:hint="default"/>
        <w:color w:val="1E2DBE"/>
        <w:sz w:val="14"/>
        <w:szCs w:val="1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BB668D6"/>
    <w:multiLevelType w:val="multilevel"/>
    <w:tmpl w:val="18303C52"/>
    <w:styleLink w:val="ListNumILO"/>
    <w:lvl w:ilvl="0">
      <w:start w:val="1"/>
      <w:numFmt w:val="decimal"/>
      <w:lvlText w:val="%1."/>
      <w:lvlJc w:val="left"/>
      <w:pPr>
        <w:tabs>
          <w:tab w:val="num" w:pos="369"/>
        </w:tabs>
        <w:ind w:left="369"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643"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BF57061"/>
    <w:multiLevelType w:val="hybridMultilevel"/>
    <w:tmpl w:val="7D20B4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CB65F00"/>
    <w:multiLevelType w:val="hybridMultilevel"/>
    <w:tmpl w:val="80F492B4"/>
    <w:lvl w:ilvl="0" w:tplc="611ABF40">
      <w:numFmt w:val="bullet"/>
      <w:lvlText w:val=""/>
      <w:lvlJc w:val="left"/>
      <w:pPr>
        <w:ind w:left="1080" w:hanging="360"/>
      </w:pPr>
      <w:rPr>
        <w:rFonts w:ascii="Wingdings" w:eastAsia="Times New Roman" w:hAnsi="Wingdings"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5742B8A"/>
    <w:multiLevelType w:val="hybridMultilevel"/>
    <w:tmpl w:val="9B50C08C"/>
    <w:lvl w:ilvl="0" w:tplc="19BC9584">
      <w:start w:val="1"/>
      <w:numFmt w:val="bullet"/>
      <w:lvlText w:val=""/>
      <w:lvlJc w:val="left"/>
      <w:pPr>
        <w:ind w:left="720" w:hanging="360"/>
      </w:pPr>
      <w:rPr>
        <w:rFonts w:ascii="Symbol" w:hAnsi="Symbol" w:hint="default"/>
        <w:color w:val="1E2DB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C01582"/>
    <w:multiLevelType w:val="multilevel"/>
    <w:tmpl w:val="7C204AC2"/>
    <w:styleLink w:val="ListNoNumILO"/>
    <w:lvl w:ilvl="0">
      <w:start w:val="1"/>
      <w:numFmt w:val="bullet"/>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E72EA8"/>
    <w:multiLevelType w:val="multilevel"/>
    <w:tmpl w:val="2C169362"/>
    <w:numStyleLink w:val="Table-Box-GraphicTitle"/>
  </w:abstractNum>
  <w:abstractNum w:abstractNumId="17" w15:restartNumberingAfterBreak="0">
    <w:nsid w:val="62D66935"/>
    <w:multiLevelType w:val="multilevel"/>
    <w:tmpl w:val="18303C52"/>
    <w:numStyleLink w:val="ListNumILO"/>
  </w:abstractNum>
  <w:abstractNum w:abstractNumId="18" w15:restartNumberingAfterBreak="0">
    <w:nsid w:val="63E10270"/>
    <w:multiLevelType w:val="hybridMultilevel"/>
    <w:tmpl w:val="7D20B44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6CC6C59"/>
    <w:multiLevelType w:val="multilevel"/>
    <w:tmpl w:val="C91CED18"/>
    <w:lvl w:ilvl="0">
      <w:start w:val="1"/>
      <w:numFmt w:val="decimal"/>
      <w:lvlText w:val="%1."/>
      <w:lvlJc w:val="left"/>
      <w:pPr>
        <w:tabs>
          <w:tab w:val="num" w:pos="369"/>
        </w:tabs>
        <w:ind w:left="369" w:hanging="227"/>
      </w:pPr>
      <w:rPr>
        <w:rFonts w:cs="Times New Roman"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643"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8740379"/>
    <w:multiLevelType w:val="multilevel"/>
    <w:tmpl w:val="7C204AC2"/>
    <w:numStyleLink w:val="ListNoNumILO"/>
  </w:abstractNum>
  <w:num w:numId="1" w16cid:durableId="1156606319">
    <w:abstractNumId w:val="13"/>
  </w:num>
  <w:num w:numId="2" w16cid:durableId="1383292125">
    <w:abstractNumId w:val="8"/>
  </w:num>
  <w:num w:numId="3" w16cid:durableId="2041929794">
    <w:abstractNumId w:val="9"/>
  </w:num>
  <w:num w:numId="4" w16cid:durableId="1548905657">
    <w:abstractNumId w:val="20"/>
  </w:num>
  <w:num w:numId="5" w16cid:durableId="1538854174">
    <w:abstractNumId w:val="6"/>
  </w:num>
  <w:num w:numId="6" w16cid:durableId="1364209061">
    <w:abstractNumId w:val="4"/>
  </w:num>
  <w:num w:numId="7" w16cid:durableId="1950620414">
    <w:abstractNumId w:val="12"/>
  </w:num>
  <w:num w:numId="8" w16cid:durableId="14693042">
    <w:abstractNumId w:val="15"/>
  </w:num>
  <w:num w:numId="9" w16cid:durableId="1350523599">
    <w:abstractNumId w:val="0"/>
  </w:num>
  <w:num w:numId="10" w16cid:durableId="769275773">
    <w:abstractNumId w:val="2"/>
  </w:num>
  <w:num w:numId="11" w16cid:durableId="634913900">
    <w:abstractNumId w:val="16"/>
  </w:num>
  <w:num w:numId="12" w16cid:durableId="143012601">
    <w:abstractNumId w:val="17"/>
    <w:lvlOverride w:ilvl="0">
      <w:lvl w:ilvl="0">
        <w:start w:val="1"/>
        <w:numFmt w:val="decimal"/>
        <w:lvlText w:val="%1."/>
        <w:lvlJc w:val="left"/>
        <w:pPr>
          <w:tabs>
            <w:tab w:val="num" w:pos="369"/>
          </w:tabs>
          <w:ind w:left="369" w:hanging="227"/>
        </w:pPr>
        <w:rPr>
          <w:rFonts w:cs="Times New Roman" w:hint="default"/>
          <w:b/>
          <w:i w:val="0"/>
          <w:color w:val="1E2DBE"/>
          <w:sz w:val="18"/>
          <w:szCs w:val="20"/>
        </w:rPr>
      </w:lvl>
    </w:lvlOverride>
    <w:lvlOverride w:ilvl="1">
      <w:lvl w:ilvl="1">
        <w:start w:val="1"/>
        <w:numFmt w:val="lowerLetter"/>
        <w:lvlText w:val="%2."/>
        <w:lvlJc w:val="left"/>
        <w:pPr>
          <w:tabs>
            <w:tab w:val="num" w:pos="794"/>
          </w:tabs>
          <w:ind w:left="794" w:hanging="227"/>
        </w:pPr>
        <w:rPr>
          <w:rFonts w:hint="default"/>
          <w:b/>
          <w:i w:val="0"/>
          <w:color w:val="1E2DBE" w:themeColor="accent1"/>
        </w:rPr>
      </w:lvl>
    </w:lvlOverride>
    <w:lvlOverride w:ilvl="2">
      <w:lvl w:ilvl="2">
        <w:start w:val="1"/>
        <w:numFmt w:val="lowerRoman"/>
        <w:lvlText w:val="%3)"/>
        <w:lvlJc w:val="left"/>
        <w:pPr>
          <w:ind w:left="1134" w:hanging="34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643"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16cid:durableId="2049331920">
    <w:abstractNumId w:val="1"/>
  </w:num>
  <w:num w:numId="14" w16cid:durableId="31997616">
    <w:abstractNumId w:val="21"/>
  </w:num>
  <w:num w:numId="15" w16cid:durableId="1668702152">
    <w:abstractNumId w:val="5"/>
  </w:num>
  <w:num w:numId="16" w16cid:durableId="1834756913">
    <w:abstractNumId w:val="3"/>
  </w:num>
  <w:num w:numId="17" w16cid:durableId="1993094765">
    <w:abstractNumId w:val="14"/>
  </w:num>
  <w:num w:numId="18" w16cid:durableId="1180312664">
    <w:abstractNumId w:val="11"/>
  </w:num>
  <w:num w:numId="19" w16cid:durableId="2130470406">
    <w:abstractNumId w:val="17"/>
    <w:lvlOverride w:ilvl="0">
      <w:startOverride w:val="1"/>
      <w:lvl w:ilvl="0">
        <w:start w:val="1"/>
        <w:numFmt w:val="decimal"/>
        <w:lvlText w:val="%1."/>
        <w:lvlJc w:val="left"/>
        <w:pPr>
          <w:tabs>
            <w:tab w:val="num" w:pos="369"/>
          </w:tabs>
          <w:ind w:left="369" w:hanging="227"/>
        </w:pPr>
        <w:rPr>
          <w:rFonts w:cs="Times New Roman" w:hint="default"/>
          <w:b/>
          <w:i w:val="0"/>
          <w:color w:val="1E2DBE"/>
          <w:sz w:val="18"/>
          <w:szCs w:val="20"/>
        </w:rPr>
      </w:lvl>
    </w:lvlOverride>
    <w:lvlOverride w:ilvl="1">
      <w:startOverride w:val="1"/>
      <w:lvl w:ilvl="1">
        <w:start w:val="1"/>
        <w:numFmt w:val="lowerLetter"/>
        <w:lvlText w:val="%2."/>
        <w:lvlJc w:val="left"/>
        <w:pPr>
          <w:tabs>
            <w:tab w:val="num" w:pos="794"/>
          </w:tabs>
          <w:ind w:left="794" w:hanging="227"/>
        </w:pPr>
        <w:rPr>
          <w:rFonts w:hint="default"/>
          <w:b/>
          <w:i w:val="0"/>
          <w:color w:val="1E2DBE" w:themeColor="accent1"/>
        </w:rPr>
      </w:lvl>
    </w:lvlOverride>
    <w:lvlOverride w:ilvl="2">
      <w:startOverride w:val="1"/>
      <w:lvl w:ilvl="2">
        <w:start w:val="1"/>
        <w:numFmt w:val="lowerRoman"/>
        <w:lvlText w:val="%3)"/>
        <w:lvlJc w:val="left"/>
        <w:pPr>
          <w:ind w:left="1134" w:hanging="34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644"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0" w16cid:durableId="1161774816">
    <w:abstractNumId w:val="10"/>
  </w:num>
  <w:num w:numId="21" w16cid:durableId="1181161652">
    <w:abstractNumId w:val="17"/>
    <w:lvlOverride w:ilvl="0">
      <w:lvl w:ilvl="0">
        <w:start w:val="1"/>
        <w:numFmt w:val="decimal"/>
        <w:lvlText w:val="%1."/>
        <w:lvlJc w:val="left"/>
        <w:pPr>
          <w:tabs>
            <w:tab w:val="num" w:pos="369"/>
          </w:tabs>
          <w:ind w:left="369" w:hanging="227"/>
        </w:pPr>
        <w:rPr>
          <w:rFonts w:cs="Times New Roman" w:hint="default"/>
          <w:b/>
          <w:i w:val="0"/>
          <w:color w:val="1E2DBE"/>
          <w:sz w:val="18"/>
          <w:szCs w:val="20"/>
        </w:rPr>
      </w:lvl>
    </w:lvlOverride>
    <w:lvlOverride w:ilvl="1">
      <w:lvl w:ilvl="1">
        <w:start w:val="1"/>
        <w:numFmt w:val="lowerLetter"/>
        <w:lvlText w:val="%2."/>
        <w:lvlJc w:val="left"/>
        <w:pPr>
          <w:tabs>
            <w:tab w:val="num" w:pos="794"/>
          </w:tabs>
          <w:ind w:left="794" w:hanging="227"/>
        </w:pPr>
        <w:rPr>
          <w:rFonts w:hint="default"/>
          <w:b/>
          <w:i w:val="0"/>
          <w:color w:val="1E2DBE" w:themeColor="accent1"/>
        </w:rPr>
      </w:lvl>
    </w:lvlOverride>
    <w:lvlOverride w:ilvl="2">
      <w:lvl w:ilvl="2">
        <w:start w:val="1"/>
        <w:numFmt w:val="lowerRoman"/>
        <w:lvlText w:val="%3)"/>
        <w:lvlJc w:val="left"/>
        <w:pPr>
          <w:ind w:left="1134" w:hanging="34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643"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2" w16cid:durableId="80151742">
    <w:abstractNumId w:val="7"/>
  </w:num>
  <w:num w:numId="23" w16cid:durableId="791678278">
    <w:abstractNumId w:val="18"/>
  </w:num>
  <w:num w:numId="24" w16cid:durableId="795829512">
    <w:abstractNumId w:val="17"/>
    <w:lvlOverride w:ilvl="0">
      <w:startOverride w:val="6"/>
      <w:lvl w:ilvl="0">
        <w:start w:val="6"/>
        <w:numFmt w:val="decimal"/>
        <w:lvlText w:val="%1."/>
        <w:lvlJc w:val="left"/>
        <w:pPr>
          <w:tabs>
            <w:tab w:val="num" w:pos="369"/>
          </w:tabs>
          <w:ind w:left="369" w:hanging="227"/>
        </w:pPr>
        <w:rPr>
          <w:rFonts w:cs="Times New Roman" w:hint="default"/>
          <w:b/>
          <w:i w:val="0"/>
          <w:color w:val="1E2DBE"/>
          <w:sz w:val="18"/>
          <w:szCs w:val="20"/>
        </w:rPr>
      </w:lvl>
    </w:lvlOverride>
  </w:num>
  <w:num w:numId="25" w16cid:durableId="817301160">
    <w:abstractNumId w:val="17"/>
    <w:lvlOverride w:ilvl="0">
      <w:startOverride w:val="6"/>
      <w:lvl w:ilvl="0">
        <w:start w:val="6"/>
        <w:numFmt w:val="decimal"/>
        <w:lvlText w:val="%1."/>
        <w:lvlJc w:val="left"/>
        <w:pPr>
          <w:tabs>
            <w:tab w:val="num" w:pos="369"/>
          </w:tabs>
          <w:ind w:left="369" w:hanging="227"/>
        </w:pPr>
        <w:rPr>
          <w:rFonts w:cs="Times New Roman" w:hint="default"/>
          <w:b/>
          <w:i w:val="0"/>
          <w:color w:val="FF0000"/>
          <w:sz w:val="30"/>
          <w:szCs w:val="30"/>
        </w:rPr>
      </w:lvl>
    </w:lvlOverride>
  </w:num>
  <w:num w:numId="26" w16cid:durableId="2108848228">
    <w:abstractNumId w:val="17"/>
    <w:lvlOverride w:ilvl="0">
      <w:startOverride w:val="3"/>
      <w:lvl w:ilvl="0">
        <w:start w:val="3"/>
        <w:numFmt w:val="decimal"/>
        <w:lvlText w:val="%1."/>
        <w:lvlJc w:val="left"/>
        <w:pPr>
          <w:tabs>
            <w:tab w:val="num" w:pos="369"/>
          </w:tabs>
          <w:ind w:left="369" w:hanging="227"/>
        </w:pPr>
        <w:rPr>
          <w:rFonts w:cs="Times New Roman" w:hint="default"/>
          <w:b/>
          <w:i w:val="0"/>
          <w:color w:val="1E2DBE"/>
          <w:sz w:val="18"/>
          <w:szCs w:val="20"/>
        </w:rPr>
      </w:lvl>
    </w:lvlOverride>
  </w:num>
  <w:num w:numId="27" w16cid:durableId="1561595354">
    <w:abstractNumId w:val="19"/>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chter, Patricia">
    <w15:presenceInfo w15:providerId="AD" w15:userId="S::richter@ilo.org::8953abe6-7694-4f90-8d6d-b453d3b446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documentProtection w:edit="readOnly" w:enforcement="1" w:cryptProviderType="rsaAES" w:cryptAlgorithmClass="hash" w:cryptAlgorithmType="typeAny" w:cryptAlgorithmSid="14" w:cryptSpinCount="100000" w:hash="KLkNsb7amVYjGe6wZqwnQeVls0SfiXhaSIWahPsGX3p74+GwhsGWYuDmebjrH7vqfiiho54OdUyMJKpmMj2tBg==" w:salt="ZLuxBnxWjKDDUE12Wpwdvg=="/>
  <w:defaultTabStop w:val="709"/>
  <w:hyphenationZone w:val="425"/>
  <w:clickAndTypeStyle w:val="NormalBody"/>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234"/>
    <w:rsid w:val="00001168"/>
    <w:rsid w:val="00001797"/>
    <w:rsid w:val="00001A6E"/>
    <w:rsid w:val="00001EB1"/>
    <w:rsid w:val="00002E24"/>
    <w:rsid w:val="000053E2"/>
    <w:rsid w:val="00006CF6"/>
    <w:rsid w:val="00012709"/>
    <w:rsid w:val="00014A38"/>
    <w:rsid w:val="00014F73"/>
    <w:rsid w:val="00017477"/>
    <w:rsid w:val="00020061"/>
    <w:rsid w:val="000226BC"/>
    <w:rsid w:val="00027AE9"/>
    <w:rsid w:val="00030EAC"/>
    <w:rsid w:val="00035CFF"/>
    <w:rsid w:val="0003715D"/>
    <w:rsid w:val="00040505"/>
    <w:rsid w:val="00040538"/>
    <w:rsid w:val="00042CD4"/>
    <w:rsid w:val="00044F2B"/>
    <w:rsid w:val="00053227"/>
    <w:rsid w:val="000532D2"/>
    <w:rsid w:val="0005558A"/>
    <w:rsid w:val="000574CB"/>
    <w:rsid w:val="0006052E"/>
    <w:rsid w:val="00060812"/>
    <w:rsid w:val="00060D7E"/>
    <w:rsid w:val="000617CD"/>
    <w:rsid w:val="00062D8E"/>
    <w:rsid w:val="000631D6"/>
    <w:rsid w:val="0006692E"/>
    <w:rsid w:val="00070E0C"/>
    <w:rsid w:val="00072B1D"/>
    <w:rsid w:val="00077BBA"/>
    <w:rsid w:val="000802F9"/>
    <w:rsid w:val="0008490E"/>
    <w:rsid w:val="000849E4"/>
    <w:rsid w:val="00085247"/>
    <w:rsid w:val="000855B3"/>
    <w:rsid w:val="00090665"/>
    <w:rsid w:val="000924EF"/>
    <w:rsid w:val="00093506"/>
    <w:rsid w:val="00093CA3"/>
    <w:rsid w:val="0009441E"/>
    <w:rsid w:val="00094D6D"/>
    <w:rsid w:val="000966E4"/>
    <w:rsid w:val="000A05E3"/>
    <w:rsid w:val="000A0F03"/>
    <w:rsid w:val="000A32BD"/>
    <w:rsid w:val="000A440F"/>
    <w:rsid w:val="000A44C2"/>
    <w:rsid w:val="000A5062"/>
    <w:rsid w:val="000A5578"/>
    <w:rsid w:val="000A730D"/>
    <w:rsid w:val="000B1DF8"/>
    <w:rsid w:val="000B2ED3"/>
    <w:rsid w:val="000B3F8D"/>
    <w:rsid w:val="000B5515"/>
    <w:rsid w:val="000C0981"/>
    <w:rsid w:val="000C3140"/>
    <w:rsid w:val="000C4E01"/>
    <w:rsid w:val="000C7155"/>
    <w:rsid w:val="000C7F25"/>
    <w:rsid w:val="000D0329"/>
    <w:rsid w:val="000D10A3"/>
    <w:rsid w:val="000D3BDD"/>
    <w:rsid w:val="000D3CA7"/>
    <w:rsid w:val="000D3DD2"/>
    <w:rsid w:val="000D48B1"/>
    <w:rsid w:val="000E4315"/>
    <w:rsid w:val="000E5360"/>
    <w:rsid w:val="000E70E4"/>
    <w:rsid w:val="000F6F99"/>
    <w:rsid w:val="00100EBF"/>
    <w:rsid w:val="001040EC"/>
    <w:rsid w:val="00105F29"/>
    <w:rsid w:val="0011069F"/>
    <w:rsid w:val="00110A2A"/>
    <w:rsid w:val="00111560"/>
    <w:rsid w:val="00111B19"/>
    <w:rsid w:val="00111C06"/>
    <w:rsid w:val="00112320"/>
    <w:rsid w:val="00112384"/>
    <w:rsid w:val="001129FA"/>
    <w:rsid w:val="00113BDC"/>
    <w:rsid w:val="00114230"/>
    <w:rsid w:val="00116797"/>
    <w:rsid w:val="0011705F"/>
    <w:rsid w:val="00122446"/>
    <w:rsid w:val="001256A4"/>
    <w:rsid w:val="00125BB1"/>
    <w:rsid w:val="00126A6F"/>
    <w:rsid w:val="00133795"/>
    <w:rsid w:val="00133863"/>
    <w:rsid w:val="001339AD"/>
    <w:rsid w:val="00133BF9"/>
    <w:rsid w:val="001340AA"/>
    <w:rsid w:val="00137366"/>
    <w:rsid w:val="0014008D"/>
    <w:rsid w:val="00140A49"/>
    <w:rsid w:val="001417F9"/>
    <w:rsid w:val="00141C9B"/>
    <w:rsid w:val="00143103"/>
    <w:rsid w:val="00143156"/>
    <w:rsid w:val="00143F1A"/>
    <w:rsid w:val="0014452A"/>
    <w:rsid w:val="001453C7"/>
    <w:rsid w:val="00145FD6"/>
    <w:rsid w:val="001467C1"/>
    <w:rsid w:val="00146B15"/>
    <w:rsid w:val="001470BD"/>
    <w:rsid w:val="001503F2"/>
    <w:rsid w:val="00150A54"/>
    <w:rsid w:val="00150CF5"/>
    <w:rsid w:val="0015281B"/>
    <w:rsid w:val="001535A3"/>
    <w:rsid w:val="001600D6"/>
    <w:rsid w:val="001612D7"/>
    <w:rsid w:val="00161A5B"/>
    <w:rsid w:val="00161D4E"/>
    <w:rsid w:val="00163FC4"/>
    <w:rsid w:val="00166488"/>
    <w:rsid w:val="00171476"/>
    <w:rsid w:val="001722C0"/>
    <w:rsid w:val="00172D35"/>
    <w:rsid w:val="00175D53"/>
    <w:rsid w:val="00182BF8"/>
    <w:rsid w:val="00184C31"/>
    <w:rsid w:val="001869BD"/>
    <w:rsid w:val="00186BCA"/>
    <w:rsid w:val="00190852"/>
    <w:rsid w:val="00191FF9"/>
    <w:rsid w:val="0019239A"/>
    <w:rsid w:val="00193B6E"/>
    <w:rsid w:val="0019655C"/>
    <w:rsid w:val="00196C01"/>
    <w:rsid w:val="001A1F63"/>
    <w:rsid w:val="001A3829"/>
    <w:rsid w:val="001B0946"/>
    <w:rsid w:val="001B1BB2"/>
    <w:rsid w:val="001B6E1F"/>
    <w:rsid w:val="001B7ED8"/>
    <w:rsid w:val="001C070A"/>
    <w:rsid w:val="001C3A85"/>
    <w:rsid w:val="001C54F8"/>
    <w:rsid w:val="001C67FC"/>
    <w:rsid w:val="001C7EE1"/>
    <w:rsid w:val="001D0F4E"/>
    <w:rsid w:val="001D169A"/>
    <w:rsid w:val="001D2274"/>
    <w:rsid w:val="001D57A2"/>
    <w:rsid w:val="001D5CB0"/>
    <w:rsid w:val="001D617D"/>
    <w:rsid w:val="001E1BB3"/>
    <w:rsid w:val="001E2252"/>
    <w:rsid w:val="001E6191"/>
    <w:rsid w:val="001F233E"/>
    <w:rsid w:val="001F34E5"/>
    <w:rsid w:val="001F36E5"/>
    <w:rsid w:val="001F4766"/>
    <w:rsid w:val="001F605C"/>
    <w:rsid w:val="001F646F"/>
    <w:rsid w:val="0020056C"/>
    <w:rsid w:val="00200BC5"/>
    <w:rsid w:val="00203DFC"/>
    <w:rsid w:val="00204F3F"/>
    <w:rsid w:val="00204F7A"/>
    <w:rsid w:val="00205A64"/>
    <w:rsid w:val="002078B1"/>
    <w:rsid w:val="00207C79"/>
    <w:rsid w:val="00207CF7"/>
    <w:rsid w:val="002105BA"/>
    <w:rsid w:val="00211356"/>
    <w:rsid w:val="0021227D"/>
    <w:rsid w:val="00213105"/>
    <w:rsid w:val="0021454B"/>
    <w:rsid w:val="002151A8"/>
    <w:rsid w:val="002160F0"/>
    <w:rsid w:val="00220076"/>
    <w:rsid w:val="00220120"/>
    <w:rsid w:val="00224BC6"/>
    <w:rsid w:val="00232D8B"/>
    <w:rsid w:val="00234030"/>
    <w:rsid w:val="00241016"/>
    <w:rsid w:val="00247DCF"/>
    <w:rsid w:val="00250E6B"/>
    <w:rsid w:val="002519EC"/>
    <w:rsid w:val="00251EEC"/>
    <w:rsid w:val="0025292B"/>
    <w:rsid w:val="002539EF"/>
    <w:rsid w:val="002545C8"/>
    <w:rsid w:val="00257224"/>
    <w:rsid w:val="00262C4D"/>
    <w:rsid w:val="00263F35"/>
    <w:rsid w:val="002648ED"/>
    <w:rsid w:val="002664F3"/>
    <w:rsid w:val="00272030"/>
    <w:rsid w:val="0027255B"/>
    <w:rsid w:val="00272733"/>
    <w:rsid w:val="0027324A"/>
    <w:rsid w:val="00273FEE"/>
    <w:rsid w:val="0027406A"/>
    <w:rsid w:val="00276E0A"/>
    <w:rsid w:val="00277720"/>
    <w:rsid w:val="00277C87"/>
    <w:rsid w:val="00280B29"/>
    <w:rsid w:val="00284E1E"/>
    <w:rsid w:val="00285803"/>
    <w:rsid w:val="00285F13"/>
    <w:rsid w:val="00294B42"/>
    <w:rsid w:val="00295FF9"/>
    <w:rsid w:val="002971BE"/>
    <w:rsid w:val="002A3C9B"/>
    <w:rsid w:val="002A4323"/>
    <w:rsid w:val="002A59FE"/>
    <w:rsid w:val="002A7AA8"/>
    <w:rsid w:val="002A7D6C"/>
    <w:rsid w:val="002B1009"/>
    <w:rsid w:val="002B1E3D"/>
    <w:rsid w:val="002B3096"/>
    <w:rsid w:val="002B4A05"/>
    <w:rsid w:val="002B7B98"/>
    <w:rsid w:val="002C09B8"/>
    <w:rsid w:val="002C0EEC"/>
    <w:rsid w:val="002C1DFB"/>
    <w:rsid w:val="002C28DB"/>
    <w:rsid w:val="002C3833"/>
    <w:rsid w:val="002C4964"/>
    <w:rsid w:val="002C4C19"/>
    <w:rsid w:val="002D2C01"/>
    <w:rsid w:val="002D3DC3"/>
    <w:rsid w:val="002D70F5"/>
    <w:rsid w:val="002D7F37"/>
    <w:rsid w:val="002E2092"/>
    <w:rsid w:val="002E41AE"/>
    <w:rsid w:val="002E4630"/>
    <w:rsid w:val="002E5025"/>
    <w:rsid w:val="002F0BE1"/>
    <w:rsid w:val="002F15EC"/>
    <w:rsid w:val="002F3A34"/>
    <w:rsid w:val="002F6B5E"/>
    <w:rsid w:val="002F755B"/>
    <w:rsid w:val="003036F1"/>
    <w:rsid w:val="0030554B"/>
    <w:rsid w:val="003073A3"/>
    <w:rsid w:val="003127F2"/>
    <w:rsid w:val="003173B2"/>
    <w:rsid w:val="003206C7"/>
    <w:rsid w:val="0032416F"/>
    <w:rsid w:val="00324384"/>
    <w:rsid w:val="00324EBE"/>
    <w:rsid w:val="00325170"/>
    <w:rsid w:val="0033219F"/>
    <w:rsid w:val="00333318"/>
    <w:rsid w:val="0033665A"/>
    <w:rsid w:val="00336BC1"/>
    <w:rsid w:val="0034069D"/>
    <w:rsid w:val="00341450"/>
    <w:rsid w:val="003418AB"/>
    <w:rsid w:val="00343E28"/>
    <w:rsid w:val="0034414B"/>
    <w:rsid w:val="0034519C"/>
    <w:rsid w:val="00345FB2"/>
    <w:rsid w:val="00346F7F"/>
    <w:rsid w:val="00347261"/>
    <w:rsid w:val="003516B6"/>
    <w:rsid w:val="00355FA5"/>
    <w:rsid w:val="00356F56"/>
    <w:rsid w:val="00357E18"/>
    <w:rsid w:val="00360952"/>
    <w:rsid w:val="00362E54"/>
    <w:rsid w:val="00362F4C"/>
    <w:rsid w:val="003639DC"/>
    <w:rsid w:val="00371A62"/>
    <w:rsid w:val="00371CA6"/>
    <w:rsid w:val="003747D0"/>
    <w:rsid w:val="00375AF0"/>
    <w:rsid w:val="003766A8"/>
    <w:rsid w:val="00376F47"/>
    <w:rsid w:val="0038076D"/>
    <w:rsid w:val="00381672"/>
    <w:rsid w:val="00382929"/>
    <w:rsid w:val="00383ED8"/>
    <w:rsid w:val="003865D7"/>
    <w:rsid w:val="00386E77"/>
    <w:rsid w:val="003908FB"/>
    <w:rsid w:val="00392624"/>
    <w:rsid w:val="00392E47"/>
    <w:rsid w:val="0039339F"/>
    <w:rsid w:val="00395613"/>
    <w:rsid w:val="003A01EA"/>
    <w:rsid w:val="003A1567"/>
    <w:rsid w:val="003A46A4"/>
    <w:rsid w:val="003A5BBC"/>
    <w:rsid w:val="003B392E"/>
    <w:rsid w:val="003B56C7"/>
    <w:rsid w:val="003B5750"/>
    <w:rsid w:val="003B6F24"/>
    <w:rsid w:val="003B7351"/>
    <w:rsid w:val="003B7E83"/>
    <w:rsid w:val="003C159D"/>
    <w:rsid w:val="003C2BFB"/>
    <w:rsid w:val="003C5FEA"/>
    <w:rsid w:val="003C7137"/>
    <w:rsid w:val="003C7835"/>
    <w:rsid w:val="003C7A57"/>
    <w:rsid w:val="003D0E69"/>
    <w:rsid w:val="003D188B"/>
    <w:rsid w:val="003D1A48"/>
    <w:rsid w:val="003E0958"/>
    <w:rsid w:val="003E26C8"/>
    <w:rsid w:val="003E41B9"/>
    <w:rsid w:val="003E4C73"/>
    <w:rsid w:val="003E53A4"/>
    <w:rsid w:val="003E5B0F"/>
    <w:rsid w:val="003E7C8F"/>
    <w:rsid w:val="003F1553"/>
    <w:rsid w:val="003F262D"/>
    <w:rsid w:val="003F2B1D"/>
    <w:rsid w:val="003F3CD6"/>
    <w:rsid w:val="003F3D41"/>
    <w:rsid w:val="003F5003"/>
    <w:rsid w:val="003F5965"/>
    <w:rsid w:val="003F737F"/>
    <w:rsid w:val="00400148"/>
    <w:rsid w:val="004008F5"/>
    <w:rsid w:val="00402A42"/>
    <w:rsid w:val="0040357C"/>
    <w:rsid w:val="00404C14"/>
    <w:rsid w:val="00406AEA"/>
    <w:rsid w:val="004134BB"/>
    <w:rsid w:val="00413CA9"/>
    <w:rsid w:val="004179DC"/>
    <w:rsid w:val="00422530"/>
    <w:rsid w:val="00423C80"/>
    <w:rsid w:val="00426B07"/>
    <w:rsid w:val="004276DB"/>
    <w:rsid w:val="00433D6F"/>
    <w:rsid w:val="00436F6D"/>
    <w:rsid w:val="0043721F"/>
    <w:rsid w:val="004400A1"/>
    <w:rsid w:val="0044303D"/>
    <w:rsid w:val="004455C6"/>
    <w:rsid w:val="00446893"/>
    <w:rsid w:val="004478F2"/>
    <w:rsid w:val="00447D43"/>
    <w:rsid w:val="004513E5"/>
    <w:rsid w:val="004528F8"/>
    <w:rsid w:val="00453E9B"/>
    <w:rsid w:val="00456191"/>
    <w:rsid w:val="00456B3B"/>
    <w:rsid w:val="00460FE9"/>
    <w:rsid w:val="00461F5D"/>
    <w:rsid w:val="0046708A"/>
    <w:rsid w:val="0046721C"/>
    <w:rsid w:val="00471E6F"/>
    <w:rsid w:val="00474398"/>
    <w:rsid w:val="00474C14"/>
    <w:rsid w:val="00475D29"/>
    <w:rsid w:val="004765A5"/>
    <w:rsid w:val="004839FF"/>
    <w:rsid w:val="00484CDA"/>
    <w:rsid w:val="004852E4"/>
    <w:rsid w:val="00491B7A"/>
    <w:rsid w:val="00491BB2"/>
    <w:rsid w:val="0049286A"/>
    <w:rsid w:val="00497022"/>
    <w:rsid w:val="004978F5"/>
    <w:rsid w:val="004A22C4"/>
    <w:rsid w:val="004A46BC"/>
    <w:rsid w:val="004A492B"/>
    <w:rsid w:val="004A7394"/>
    <w:rsid w:val="004B1C37"/>
    <w:rsid w:val="004B3BDE"/>
    <w:rsid w:val="004B4BC5"/>
    <w:rsid w:val="004B62AF"/>
    <w:rsid w:val="004B6FBB"/>
    <w:rsid w:val="004B7865"/>
    <w:rsid w:val="004C2061"/>
    <w:rsid w:val="004C5B4A"/>
    <w:rsid w:val="004C5B75"/>
    <w:rsid w:val="004D039D"/>
    <w:rsid w:val="004D0F5E"/>
    <w:rsid w:val="004D344C"/>
    <w:rsid w:val="004D47D6"/>
    <w:rsid w:val="004D4BEE"/>
    <w:rsid w:val="004E05BF"/>
    <w:rsid w:val="004E0C50"/>
    <w:rsid w:val="004E2BE0"/>
    <w:rsid w:val="004E399D"/>
    <w:rsid w:val="004E575C"/>
    <w:rsid w:val="004E5D30"/>
    <w:rsid w:val="004F3632"/>
    <w:rsid w:val="004F4F65"/>
    <w:rsid w:val="004F6C3F"/>
    <w:rsid w:val="004F761C"/>
    <w:rsid w:val="004F7855"/>
    <w:rsid w:val="00500E57"/>
    <w:rsid w:val="00501E0E"/>
    <w:rsid w:val="005029AE"/>
    <w:rsid w:val="00503AB3"/>
    <w:rsid w:val="00503D89"/>
    <w:rsid w:val="005058CE"/>
    <w:rsid w:val="005136B9"/>
    <w:rsid w:val="00513808"/>
    <w:rsid w:val="0051442A"/>
    <w:rsid w:val="00515BC3"/>
    <w:rsid w:val="00516A87"/>
    <w:rsid w:val="00516F37"/>
    <w:rsid w:val="00521E91"/>
    <w:rsid w:val="005238B2"/>
    <w:rsid w:val="00526F8F"/>
    <w:rsid w:val="00527D79"/>
    <w:rsid w:val="00531EE4"/>
    <w:rsid w:val="0053519B"/>
    <w:rsid w:val="00536E52"/>
    <w:rsid w:val="00536F92"/>
    <w:rsid w:val="00537244"/>
    <w:rsid w:val="005431CD"/>
    <w:rsid w:val="0054631B"/>
    <w:rsid w:val="005506D6"/>
    <w:rsid w:val="005556BD"/>
    <w:rsid w:val="00563C65"/>
    <w:rsid w:val="005641E6"/>
    <w:rsid w:val="0056591A"/>
    <w:rsid w:val="00567E52"/>
    <w:rsid w:val="00573892"/>
    <w:rsid w:val="0057409A"/>
    <w:rsid w:val="005744EE"/>
    <w:rsid w:val="00574629"/>
    <w:rsid w:val="00576CCB"/>
    <w:rsid w:val="00577EB7"/>
    <w:rsid w:val="00580DA4"/>
    <w:rsid w:val="005826A6"/>
    <w:rsid w:val="005833D5"/>
    <w:rsid w:val="00584841"/>
    <w:rsid w:val="00586D8D"/>
    <w:rsid w:val="005943A2"/>
    <w:rsid w:val="00596547"/>
    <w:rsid w:val="00596CBE"/>
    <w:rsid w:val="005A0DF3"/>
    <w:rsid w:val="005A6D00"/>
    <w:rsid w:val="005A776A"/>
    <w:rsid w:val="005B01BA"/>
    <w:rsid w:val="005B066C"/>
    <w:rsid w:val="005B0D4A"/>
    <w:rsid w:val="005B2125"/>
    <w:rsid w:val="005B22C3"/>
    <w:rsid w:val="005B2C89"/>
    <w:rsid w:val="005B43AB"/>
    <w:rsid w:val="005B587C"/>
    <w:rsid w:val="005B6FEA"/>
    <w:rsid w:val="005C0669"/>
    <w:rsid w:val="005C236B"/>
    <w:rsid w:val="005C2529"/>
    <w:rsid w:val="005C4B5C"/>
    <w:rsid w:val="005C4CC0"/>
    <w:rsid w:val="005C697E"/>
    <w:rsid w:val="005D2E51"/>
    <w:rsid w:val="005D488C"/>
    <w:rsid w:val="005D64CA"/>
    <w:rsid w:val="005D7755"/>
    <w:rsid w:val="005E09CB"/>
    <w:rsid w:val="005E19BD"/>
    <w:rsid w:val="005E1DA6"/>
    <w:rsid w:val="005E2197"/>
    <w:rsid w:val="005E59E5"/>
    <w:rsid w:val="005F271E"/>
    <w:rsid w:val="005F28C7"/>
    <w:rsid w:val="005F40C1"/>
    <w:rsid w:val="005F6F50"/>
    <w:rsid w:val="005F7F62"/>
    <w:rsid w:val="00601E8F"/>
    <w:rsid w:val="006044E5"/>
    <w:rsid w:val="0060677F"/>
    <w:rsid w:val="00613B2D"/>
    <w:rsid w:val="00613D92"/>
    <w:rsid w:val="00614F23"/>
    <w:rsid w:val="00616697"/>
    <w:rsid w:val="006169B9"/>
    <w:rsid w:val="00616CDF"/>
    <w:rsid w:val="006205F1"/>
    <w:rsid w:val="00623A8E"/>
    <w:rsid w:val="00623FCC"/>
    <w:rsid w:val="0062423F"/>
    <w:rsid w:val="00624752"/>
    <w:rsid w:val="0062541A"/>
    <w:rsid w:val="006326FE"/>
    <w:rsid w:val="00633196"/>
    <w:rsid w:val="0063323F"/>
    <w:rsid w:val="0063385B"/>
    <w:rsid w:val="0063433F"/>
    <w:rsid w:val="00634E83"/>
    <w:rsid w:val="006416A2"/>
    <w:rsid w:val="00641753"/>
    <w:rsid w:val="0064332F"/>
    <w:rsid w:val="00643BD8"/>
    <w:rsid w:val="00644A8E"/>
    <w:rsid w:val="0064593B"/>
    <w:rsid w:val="0064622D"/>
    <w:rsid w:val="00647761"/>
    <w:rsid w:val="00650560"/>
    <w:rsid w:val="00651427"/>
    <w:rsid w:val="006514C2"/>
    <w:rsid w:val="0065173E"/>
    <w:rsid w:val="006519CE"/>
    <w:rsid w:val="00651A7E"/>
    <w:rsid w:val="0065241A"/>
    <w:rsid w:val="00654184"/>
    <w:rsid w:val="00654ADF"/>
    <w:rsid w:val="00656235"/>
    <w:rsid w:val="006569C5"/>
    <w:rsid w:val="006642A0"/>
    <w:rsid w:val="00671928"/>
    <w:rsid w:val="006776A7"/>
    <w:rsid w:val="00680CE7"/>
    <w:rsid w:val="006818AD"/>
    <w:rsid w:val="006857C9"/>
    <w:rsid w:val="006864F5"/>
    <w:rsid w:val="00691A65"/>
    <w:rsid w:val="00692326"/>
    <w:rsid w:val="00692602"/>
    <w:rsid w:val="00692892"/>
    <w:rsid w:val="00692D2A"/>
    <w:rsid w:val="006951B1"/>
    <w:rsid w:val="0069552E"/>
    <w:rsid w:val="006956CA"/>
    <w:rsid w:val="00696276"/>
    <w:rsid w:val="00696584"/>
    <w:rsid w:val="00697D7A"/>
    <w:rsid w:val="006A0249"/>
    <w:rsid w:val="006A3DB4"/>
    <w:rsid w:val="006A5045"/>
    <w:rsid w:val="006A593E"/>
    <w:rsid w:val="006A5D53"/>
    <w:rsid w:val="006B00F7"/>
    <w:rsid w:val="006B0C50"/>
    <w:rsid w:val="006B271B"/>
    <w:rsid w:val="006B3152"/>
    <w:rsid w:val="006B3855"/>
    <w:rsid w:val="006B3C54"/>
    <w:rsid w:val="006B4FE2"/>
    <w:rsid w:val="006B5795"/>
    <w:rsid w:val="006B6A0F"/>
    <w:rsid w:val="006C09FF"/>
    <w:rsid w:val="006C16B9"/>
    <w:rsid w:val="006C1A71"/>
    <w:rsid w:val="006C21CB"/>
    <w:rsid w:val="006C22DD"/>
    <w:rsid w:val="006C4419"/>
    <w:rsid w:val="006C5E29"/>
    <w:rsid w:val="006C6811"/>
    <w:rsid w:val="006C717B"/>
    <w:rsid w:val="006D03D5"/>
    <w:rsid w:val="006D188C"/>
    <w:rsid w:val="006D2AA1"/>
    <w:rsid w:val="006D36B4"/>
    <w:rsid w:val="006D3BAD"/>
    <w:rsid w:val="006E41CC"/>
    <w:rsid w:val="006E5BDC"/>
    <w:rsid w:val="006F1B06"/>
    <w:rsid w:val="006F539A"/>
    <w:rsid w:val="007017C8"/>
    <w:rsid w:val="007026D4"/>
    <w:rsid w:val="00702A4E"/>
    <w:rsid w:val="007041E1"/>
    <w:rsid w:val="00704A55"/>
    <w:rsid w:val="00705C42"/>
    <w:rsid w:val="007060C6"/>
    <w:rsid w:val="00706284"/>
    <w:rsid w:val="00710F62"/>
    <w:rsid w:val="00712055"/>
    <w:rsid w:val="00716D66"/>
    <w:rsid w:val="007176A4"/>
    <w:rsid w:val="00720660"/>
    <w:rsid w:val="00723CDC"/>
    <w:rsid w:val="007263BE"/>
    <w:rsid w:val="00727C61"/>
    <w:rsid w:val="00727CBE"/>
    <w:rsid w:val="00733316"/>
    <w:rsid w:val="00733759"/>
    <w:rsid w:val="00734EED"/>
    <w:rsid w:val="0073629E"/>
    <w:rsid w:val="00740250"/>
    <w:rsid w:val="00742509"/>
    <w:rsid w:val="007432C8"/>
    <w:rsid w:val="007433D4"/>
    <w:rsid w:val="00743791"/>
    <w:rsid w:val="00743A67"/>
    <w:rsid w:val="00744F6D"/>
    <w:rsid w:val="00747728"/>
    <w:rsid w:val="007554D7"/>
    <w:rsid w:val="00755D9F"/>
    <w:rsid w:val="007570C2"/>
    <w:rsid w:val="00760B9C"/>
    <w:rsid w:val="00761312"/>
    <w:rsid w:val="0076418C"/>
    <w:rsid w:val="0076509B"/>
    <w:rsid w:val="007651A4"/>
    <w:rsid w:val="00767ADA"/>
    <w:rsid w:val="00767BC4"/>
    <w:rsid w:val="007718D6"/>
    <w:rsid w:val="0077242F"/>
    <w:rsid w:val="0077460F"/>
    <w:rsid w:val="00777E18"/>
    <w:rsid w:val="00785EDA"/>
    <w:rsid w:val="00787E07"/>
    <w:rsid w:val="0079003A"/>
    <w:rsid w:val="00791D18"/>
    <w:rsid w:val="007942D4"/>
    <w:rsid w:val="00795927"/>
    <w:rsid w:val="007A1AF6"/>
    <w:rsid w:val="007A1CC5"/>
    <w:rsid w:val="007A4234"/>
    <w:rsid w:val="007B2A45"/>
    <w:rsid w:val="007B532E"/>
    <w:rsid w:val="007B67F8"/>
    <w:rsid w:val="007C1AB0"/>
    <w:rsid w:val="007C2742"/>
    <w:rsid w:val="007C4082"/>
    <w:rsid w:val="007C6AE4"/>
    <w:rsid w:val="007C7358"/>
    <w:rsid w:val="007C7DD1"/>
    <w:rsid w:val="007D135E"/>
    <w:rsid w:val="007D2164"/>
    <w:rsid w:val="007D66B0"/>
    <w:rsid w:val="007D6A45"/>
    <w:rsid w:val="007E012D"/>
    <w:rsid w:val="007E0408"/>
    <w:rsid w:val="007E117E"/>
    <w:rsid w:val="007E2884"/>
    <w:rsid w:val="007E413F"/>
    <w:rsid w:val="007E688A"/>
    <w:rsid w:val="007E7041"/>
    <w:rsid w:val="007E75C5"/>
    <w:rsid w:val="007E7C8F"/>
    <w:rsid w:val="007F016F"/>
    <w:rsid w:val="007F0CE6"/>
    <w:rsid w:val="007F1D66"/>
    <w:rsid w:val="007F262C"/>
    <w:rsid w:val="007F2F04"/>
    <w:rsid w:val="007F4A74"/>
    <w:rsid w:val="007F532A"/>
    <w:rsid w:val="007F69EA"/>
    <w:rsid w:val="008000FC"/>
    <w:rsid w:val="00800259"/>
    <w:rsid w:val="008059D3"/>
    <w:rsid w:val="0080739A"/>
    <w:rsid w:val="00811ADA"/>
    <w:rsid w:val="00814228"/>
    <w:rsid w:val="00816C0E"/>
    <w:rsid w:val="008200E3"/>
    <w:rsid w:val="008201AA"/>
    <w:rsid w:val="00821EDE"/>
    <w:rsid w:val="00830C02"/>
    <w:rsid w:val="008313F8"/>
    <w:rsid w:val="0083231E"/>
    <w:rsid w:val="00832C6C"/>
    <w:rsid w:val="00832D6F"/>
    <w:rsid w:val="00832D81"/>
    <w:rsid w:val="0083573D"/>
    <w:rsid w:val="008371A0"/>
    <w:rsid w:val="008409FE"/>
    <w:rsid w:val="00840AED"/>
    <w:rsid w:val="00843F6C"/>
    <w:rsid w:val="00843FA3"/>
    <w:rsid w:val="008468CD"/>
    <w:rsid w:val="008546EA"/>
    <w:rsid w:val="00855372"/>
    <w:rsid w:val="0085682C"/>
    <w:rsid w:val="00863D60"/>
    <w:rsid w:val="00864928"/>
    <w:rsid w:val="00867346"/>
    <w:rsid w:val="00873BEE"/>
    <w:rsid w:val="00873EAD"/>
    <w:rsid w:val="00875E3D"/>
    <w:rsid w:val="008761ED"/>
    <w:rsid w:val="00876278"/>
    <w:rsid w:val="00876B5B"/>
    <w:rsid w:val="00877055"/>
    <w:rsid w:val="00880CA7"/>
    <w:rsid w:val="00882852"/>
    <w:rsid w:val="0088508A"/>
    <w:rsid w:val="00886017"/>
    <w:rsid w:val="0088627F"/>
    <w:rsid w:val="00887228"/>
    <w:rsid w:val="00887AB5"/>
    <w:rsid w:val="00890816"/>
    <w:rsid w:val="00890C7F"/>
    <w:rsid w:val="00890DB1"/>
    <w:rsid w:val="0089119D"/>
    <w:rsid w:val="00891495"/>
    <w:rsid w:val="00892BF4"/>
    <w:rsid w:val="00894086"/>
    <w:rsid w:val="00894765"/>
    <w:rsid w:val="008948F9"/>
    <w:rsid w:val="008968AC"/>
    <w:rsid w:val="008971A3"/>
    <w:rsid w:val="00897580"/>
    <w:rsid w:val="008A05FF"/>
    <w:rsid w:val="008A2425"/>
    <w:rsid w:val="008A6740"/>
    <w:rsid w:val="008B07C5"/>
    <w:rsid w:val="008B2785"/>
    <w:rsid w:val="008B3079"/>
    <w:rsid w:val="008B4074"/>
    <w:rsid w:val="008B4B13"/>
    <w:rsid w:val="008B6FF1"/>
    <w:rsid w:val="008B721B"/>
    <w:rsid w:val="008B7D3B"/>
    <w:rsid w:val="008C1669"/>
    <w:rsid w:val="008C4247"/>
    <w:rsid w:val="008C4B09"/>
    <w:rsid w:val="008C60AE"/>
    <w:rsid w:val="008C6B62"/>
    <w:rsid w:val="008C76E7"/>
    <w:rsid w:val="008D42B5"/>
    <w:rsid w:val="008D59F1"/>
    <w:rsid w:val="008D63EA"/>
    <w:rsid w:val="008D7306"/>
    <w:rsid w:val="008E1096"/>
    <w:rsid w:val="008E10B1"/>
    <w:rsid w:val="008E29AE"/>
    <w:rsid w:val="008E43B6"/>
    <w:rsid w:val="008E46A4"/>
    <w:rsid w:val="008E5CD5"/>
    <w:rsid w:val="008E5F11"/>
    <w:rsid w:val="008E6365"/>
    <w:rsid w:val="008F0D03"/>
    <w:rsid w:val="008F231E"/>
    <w:rsid w:val="008F260A"/>
    <w:rsid w:val="008F3023"/>
    <w:rsid w:val="008F3151"/>
    <w:rsid w:val="008F4EB4"/>
    <w:rsid w:val="008F6B53"/>
    <w:rsid w:val="008F6D67"/>
    <w:rsid w:val="008F7839"/>
    <w:rsid w:val="008F7EC7"/>
    <w:rsid w:val="00900F01"/>
    <w:rsid w:val="009020F9"/>
    <w:rsid w:val="00902BB7"/>
    <w:rsid w:val="0090398D"/>
    <w:rsid w:val="009121DD"/>
    <w:rsid w:val="0091301A"/>
    <w:rsid w:val="009138D9"/>
    <w:rsid w:val="009140A9"/>
    <w:rsid w:val="00917A3D"/>
    <w:rsid w:val="00921463"/>
    <w:rsid w:val="00921584"/>
    <w:rsid w:val="00921BE0"/>
    <w:rsid w:val="00923A3D"/>
    <w:rsid w:val="00925615"/>
    <w:rsid w:val="009269EF"/>
    <w:rsid w:val="00927863"/>
    <w:rsid w:val="00930B38"/>
    <w:rsid w:val="00935AE8"/>
    <w:rsid w:val="00936833"/>
    <w:rsid w:val="00936FF5"/>
    <w:rsid w:val="00942AD7"/>
    <w:rsid w:val="009436C6"/>
    <w:rsid w:val="00946927"/>
    <w:rsid w:val="00947B28"/>
    <w:rsid w:val="00950608"/>
    <w:rsid w:val="009532BC"/>
    <w:rsid w:val="009570A5"/>
    <w:rsid w:val="0095726D"/>
    <w:rsid w:val="00957ED6"/>
    <w:rsid w:val="00964D45"/>
    <w:rsid w:val="0096609C"/>
    <w:rsid w:val="0096681C"/>
    <w:rsid w:val="00970F1A"/>
    <w:rsid w:val="0097130F"/>
    <w:rsid w:val="009717DA"/>
    <w:rsid w:val="009721E3"/>
    <w:rsid w:val="0097255F"/>
    <w:rsid w:val="00974E15"/>
    <w:rsid w:val="00975AD2"/>
    <w:rsid w:val="00977753"/>
    <w:rsid w:val="00984487"/>
    <w:rsid w:val="00986419"/>
    <w:rsid w:val="009869F4"/>
    <w:rsid w:val="009918A3"/>
    <w:rsid w:val="00991A5F"/>
    <w:rsid w:val="00991D4D"/>
    <w:rsid w:val="00992EB6"/>
    <w:rsid w:val="00996286"/>
    <w:rsid w:val="00996B57"/>
    <w:rsid w:val="009972D9"/>
    <w:rsid w:val="009A037F"/>
    <w:rsid w:val="009A0456"/>
    <w:rsid w:val="009A3027"/>
    <w:rsid w:val="009A44DE"/>
    <w:rsid w:val="009A7098"/>
    <w:rsid w:val="009B03C6"/>
    <w:rsid w:val="009B0ECE"/>
    <w:rsid w:val="009B251D"/>
    <w:rsid w:val="009B2588"/>
    <w:rsid w:val="009B37D8"/>
    <w:rsid w:val="009B5913"/>
    <w:rsid w:val="009C0C19"/>
    <w:rsid w:val="009C0D81"/>
    <w:rsid w:val="009C1AA7"/>
    <w:rsid w:val="009C1FD2"/>
    <w:rsid w:val="009C2707"/>
    <w:rsid w:val="009C2AD1"/>
    <w:rsid w:val="009C35BB"/>
    <w:rsid w:val="009C7946"/>
    <w:rsid w:val="009D05A3"/>
    <w:rsid w:val="009D0E80"/>
    <w:rsid w:val="009D50A9"/>
    <w:rsid w:val="009D6265"/>
    <w:rsid w:val="009D6786"/>
    <w:rsid w:val="009E08E6"/>
    <w:rsid w:val="009E24B3"/>
    <w:rsid w:val="009E2ED6"/>
    <w:rsid w:val="009E44AA"/>
    <w:rsid w:val="009E46F9"/>
    <w:rsid w:val="009E6BA7"/>
    <w:rsid w:val="009E6C48"/>
    <w:rsid w:val="009F0B37"/>
    <w:rsid w:val="009F4483"/>
    <w:rsid w:val="009F4972"/>
    <w:rsid w:val="009F57CD"/>
    <w:rsid w:val="009F5D54"/>
    <w:rsid w:val="009F7860"/>
    <w:rsid w:val="00A00789"/>
    <w:rsid w:val="00A00FE3"/>
    <w:rsid w:val="00A02411"/>
    <w:rsid w:val="00A03EA5"/>
    <w:rsid w:val="00A05DFC"/>
    <w:rsid w:val="00A06660"/>
    <w:rsid w:val="00A06E45"/>
    <w:rsid w:val="00A120A3"/>
    <w:rsid w:val="00A12F78"/>
    <w:rsid w:val="00A13664"/>
    <w:rsid w:val="00A1373D"/>
    <w:rsid w:val="00A139B3"/>
    <w:rsid w:val="00A15FD5"/>
    <w:rsid w:val="00A16152"/>
    <w:rsid w:val="00A16A88"/>
    <w:rsid w:val="00A20B8E"/>
    <w:rsid w:val="00A20BA8"/>
    <w:rsid w:val="00A21DBB"/>
    <w:rsid w:val="00A2239F"/>
    <w:rsid w:val="00A24424"/>
    <w:rsid w:val="00A2748B"/>
    <w:rsid w:val="00A306CF"/>
    <w:rsid w:val="00A31E77"/>
    <w:rsid w:val="00A3456C"/>
    <w:rsid w:val="00A36011"/>
    <w:rsid w:val="00A3620D"/>
    <w:rsid w:val="00A370B4"/>
    <w:rsid w:val="00A37842"/>
    <w:rsid w:val="00A401B1"/>
    <w:rsid w:val="00A4182A"/>
    <w:rsid w:val="00A41B75"/>
    <w:rsid w:val="00A453ED"/>
    <w:rsid w:val="00A45DC8"/>
    <w:rsid w:val="00A45ED9"/>
    <w:rsid w:val="00A46D04"/>
    <w:rsid w:val="00A50595"/>
    <w:rsid w:val="00A516EF"/>
    <w:rsid w:val="00A52516"/>
    <w:rsid w:val="00A5376F"/>
    <w:rsid w:val="00A56C2B"/>
    <w:rsid w:val="00A611BB"/>
    <w:rsid w:val="00A622EB"/>
    <w:rsid w:val="00A63734"/>
    <w:rsid w:val="00A64864"/>
    <w:rsid w:val="00A70625"/>
    <w:rsid w:val="00A7100F"/>
    <w:rsid w:val="00A73951"/>
    <w:rsid w:val="00A75C88"/>
    <w:rsid w:val="00A764BF"/>
    <w:rsid w:val="00A76888"/>
    <w:rsid w:val="00A77A13"/>
    <w:rsid w:val="00A81D0D"/>
    <w:rsid w:val="00A837E8"/>
    <w:rsid w:val="00A83CDA"/>
    <w:rsid w:val="00A84D99"/>
    <w:rsid w:val="00A87CE0"/>
    <w:rsid w:val="00A909AF"/>
    <w:rsid w:val="00A91A8B"/>
    <w:rsid w:val="00AA0859"/>
    <w:rsid w:val="00AA3AA3"/>
    <w:rsid w:val="00AA3ACA"/>
    <w:rsid w:val="00AA6927"/>
    <w:rsid w:val="00AA6CA9"/>
    <w:rsid w:val="00AA7A45"/>
    <w:rsid w:val="00AB35D2"/>
    <w:rsid w:val="00AB391E"/>
    <w:rsid w:val="00AB55CD"/>
    <w:rsid w:val="00AB5FBF"/>
    <w:rsid w:val="00AB783A"/>
    <w:rsid w:val="00AB7D4B"/>
    <w:rsid w:val="00AC0101"/>
    <w:rsid w:val="00AC1E3A"/>
    <w:rsid w:val="00AC578A"/>
    <w:rsid w:val="00AC5AD7"/>
    <w:rsid w:val="00AD3131"/>
    <w:rsid w:val="00AD3461"/>
    <w:rsid w:val="00AD5159"/>
    <w:rsid w:val="00AD663F"/>
    <w:rsid w:val="00AE0F55"/>
    <w:rsid w:val="00AE1076"/>
    <w:rsid w:val="00AE1E87"/>
    <w:rsid w:val="00AE3063"/>
    <w:rsid w:val="00AE33BD"/>
    <w:rsid w:val="00AE38E3"/>
    <w:rsid w:val="00AE3A50"/>
    <w:rsid w:val="00AE70AF"/>
    <w:rsid w:val="00AF02D9"/>
    <w:rsid w:val="00AF1608"/>
    <w:rsid w:val="00AF2C69"/>
    <w:rsid w:val="00AF40E0"/>
    <w:rsid w:val="00AF5C0D"/>
    <w:rsid w:val="00AF6052"/>
    <w:rsid w:val="00B05A9B"/>
    <w:rsid w:val="00B069C6"/>
    <w:rsid w:val="00B13E1A"/>
    <w:rsid w:val="00B13F24"/>
    <w:rsid w:val="00B14D26"/>
    <w:rsid w:val="00B16EBB"/>
    <w:rsid w:val="00B16FA9"/>
    <w:rsid w:val="00B17C9C"/>
    <w:rsid w:val="00B267E8"/>
    <w:rsid w:val="00B30606"/>
    <w:rsid w:val="00B30EEA"/>
    <w:rsid w:val="00B3148A"/>
    <w:rsid w:val="00B314BC"/>
    <w:rsid w:val="00B31EC9"/>
    <w:rsid w:val="00B32AEE"/>
    <w:rsid w:val="00B33752"/>
    <w:rsid w:val="00B33FBA"/>
    <w:rsid w:val="00B3414E"/>
    <w:rsid w:val="00B34C85"/>
    <w:rsid w:val="00B3530F"/>
    <w:rsid w:val="00B36971"/>
    <w:rsid w:val="00B3749D"/>
    <w:rsid w:val="00B40414"/>
    <w:rsid w:val="00B40A9F"/>
    <w:rsid w:val="00B4277B"/>
    <w:rsid w:val="00B42CDC"/>
    <w:rsid w:val="00B4310F"/>
    <w:rsid w:val="00B43B4D"/>
    <w:rsid w:val="00B4475F"/>
    <w:rsid w:val="00B46A3D"/>
    <w:rsid w:val="00B511D6"/>
    <w:rsid w:val="00B52638"/>
    <w:rsid w:val="00B5651F"/>
    <w:rsid w:val="00B57051"/>
    <w:rsid w:val="00B57D55"/>
    <w:rsid w:val="00B60832"/>
    <w:rsid w:val="00B6186B"/>
    <w:rsid w:val="00B6209F"/>
    <w:rsid w:val="00B6517C"/>
    <w:rsid w:val="00B657FB"/>
    <w:rsid w:val="00B663A0"/>
    <w:rsid w:val="00B6657B"/>
    <w:rsid w:val="00B669BC"/>
    <w:rsid w:val="00B709CB"/>
    <w:rsid w:val="00B72DFF"/>
    <w:rsid w:val="00B735C2"/>
    <w:rsid w:val="00B73B40"/>
    <w:rsid w:val="00B77AB8"/>
    <w:rsid w:val="00B838DB"/>
    <w:rsid w:val="00B83E71"/>
    <w:rsid w:val="00B87838"/>
    <w:rsid w:val="00B90FC5"/>
    <w:rsid w:val="00B910C7"/>
    <w:rsid w:val="00B91528"/>
    <w:rsid w:val="00B928B9"/>
    <w:rsid w:val="00B9382B"/>
    <w:rsid w:val="00B97CD1"/>
    <w:rsid w:val="00BA4E1F"/>
    <w:rsid w:val="00BB44BC"/>
    <w:rsid w:val="00BB67A4"/>
    <w:rsid w:val="00BB7A17"/>
    <w:rsid w:val="00BC07BF"/>
    <w:rsid w:val="00BC21D9"/>
    <w:rsid w:val="00BC2CCA"/>
    <w:rsid w:val="00BC5853"/>
    <w:rsid w:val="00BC6105"/>
    <w:rsid w:val="00BD012B"/>
    <w:rsid w:val="00BD0F31"/>
    <w:rsid w:val="00BD12FE"/>
    <w:rsid w:val="00BD2192"/>
    <w:rsid w:val="00BD397B"/>
    <w:rsid w:val="00BD3B0A"/>
    <w:rsid w:val="00BD5784"/>
    <w:rsid w:val="00BD6111"/>
    <w:rsid w:val="00BE02F2"/>
    <w:rsid w:val="00BE06F1"/>
    <w:rsid w:val="00BE2075"/>
    <w:rsid w:val="00BE214D"/>
    <w:rsid w:val="00BE2D6B"/>
    <w:rsid w:val="00BE493F"/>
    <w:rsid w:val="00BE4A71"/>
    <w:rsid w:val="00BE655D"/>
    <w:rsid w:val="00BF0A37"/>
    <w:rsid w:val="00BF0EC2"/>
    <w:rsid w:val="00BF2026"/>
    <w:rsid w:val="00BF4A14"/>
    <w:rsid w:val="00BF4D81"/>
    <w:rsid w:val="00C006B1"/>
    <w:rsid w:val="00C0181C"/>
    <w:rsid w:val="00C0319E"/>
    <w:rsid w:val="00C0320F"/>
    <w:rsid w:val="00C0398B"/>
    <w:rsid w:val="00C06E90"/>
    <w:rsid w:val="00C0731E"/>
    <w:rsid w:val="00C0758F"/>
    <w:rsid w:val="00C07675"/>
    <w:rsid w:val="00C079CB"/>
    <w:rsid w:val="00C139B8"/>
    <w:rsid w:val="00C1518E"/>
    <w:rsid w:val="00C16D03"/>
    <w:rsid w:val="00C238FB"/>
    <w:rsid w:val="00C23CEB"/>
    <w:rsid w:val="00C24C8E"/>
    <w:rsid w:val="00C318BF"/>
    <w:rsid w:val="00C324AC"/>
    <w:rsid w:val="00C34D7A"/>
    <w:rsid w:val="00C36788"/>
    <w:rsid w:val="00C414F5"/>
    <w:rsid w:val="00C41DA1"/>
    <w:rsid w:val="00C421E5"/>
    <w:rsid w:val="00C5095D"/>
    <w:rsid w:val="00C50EBF"/>
    <w:rsid w:val="00C511E2"/>
    <w:rsid w:val="00C53768"/>
    <w:rsid w:val="00C5717C"/>
    <w:rsid w:val="00C57B15"/>
    <w:rsid w:val="00C61F91"/>
    <w:rsid w:val="00C624CE"/>
    <w:rsid w:val="00C629D3"/>
    <w:rsid w:val="00C64DE5"/>
    <w:rsid w:val="00C66CEE"/>
    <w:rsid w:val="00C706AD"/>
    <w:rsid w:val="00C70CB8"/>
    <w:rsid w:val="00C710BA"/>
    <w:rsid w:val="00C71F61"/>
    <w:rsid w:val="00C727FB"/>
    <w:rsid w:val="00C73FDA"/>
    <w:rsid w:val="00C772A7"/>
    <w:rsid w:val="00C800F9"/>
    <w:rsid w:val="00C81983"/>
    <w:rsid w:val="00C84C0A"/>
    <w:rsid w:val="00C84C47"/>
    <w:rsid w:val="00C852E6"/>
    <w:rsid w:val="00C86C7D"/>
    <w:rsid w:val="00C86D67"/>
    <w:rsid w:val="00C877CC"/>
    <w:rsid w:val="00C92D49"/>
    <w:rsid w:val="00C932EB"/>
    <w:rsid w:val="00C93346"/>
    <w:rsid w:val="00C94A42"/>
    <w:rsid w:val="00C94F91"/>
    <w:rsid w:val="00C97CB1"/>
    <w:rsid w:val="00CA0DBE"/>
    <w:rsid w:val="00CA21ED"/>
    <w:rsid w:val="00CA2845"/>
    <w:rsid w:val="00CA56FC"/>
    <w:rsid w:val="00CA5ACC"/>
    <w:rsid w:val="00CA6C88"/>
    <w:rsid w:val="00CB1ECF"/>
    <w:rsid w:val="00CB2729"/>
    <w:rsid w:val="00CB4368"/>
    <w:rsid w:val="00CB4858"/>
    <w:rsid w:val="00CB6B95"/>
    <w:rsid w:val="00CC0A2E"/>
    <w:rsid w:val="00CC1A30"/>
    <w:rsid w:val="00CD19AB"/>
    <w:rsid w:val="00CD1C44"/>
    <w:rsid w:val="00CD4161"/>
    <w:rsid w:val="00CD46B5"/>
    <w:rsid w:val="00CD512E"/>
    <w:rsid w:val="00CD61F0"/>
    <w:rsid w:val="00CE3DFA"/>
    <w:rsid w:val="00CE476B"/>
    <w:rsid w:val="00CE65DA"/>
    <w:rsid w:val="00CF0407"/>
    <w:rsid w:val="00CF23A8"/>
    <w:rsid w:val="00D01DC5"/>
    <w:rsid w:val="00D02634"/>
    <w:rsid w:val="00D03B07"/>
    <w:rsid w:val="00D0616A"/>
    <w:rsid w:val="00D1107C"/>
    <w:rsid w:val="00D11487"/>
    <w:rsid w:val="00D1156C"/>
    <w:rsid w:val="00D1166A"/>
    <w:rsid w:val="00D130F7"/>
    <w:rsid w:val="00D136B9"/>
    <w:rsid w:val="00D137DD"/>
    <w:rsid w:val="00D1730E"/>
    <w:rsid w:val="00D1798D"/>
    <w:rsid w:val="00D17A09"/>
    <w:rsid w:val="00D17FFA"/>
    <w:rsid w:val="00D214BE"/>
    <w:rsid w:val="00D23D16"/>
    <w:rsid w:val="00D24D7D"/>
    <w:rsid w:val="00D251CA"/>
    <w:rsid w:val="00D256DC"/>
    <w:rsid w:val="00D277FD"/>
    <w:rsid w:val="00D30F71"/>
    <w:rsid w:val="00D3105C"/>
    <w:rsid w:val="00D3427E"/>
    <w:rsid w:val="00D36081"/>
    <w:rsid w:val="00D36AA5"/>
    <w:rsid w:val="00D40F52"/>
    <w:rsid w:val="00D475CE"/>
    <w:rsid w:val="00D53891"/>
    <w:rsid w:val="00D57DD1"/>
    <w:rsid w:val="00D60D84"/>
    <w:rsid w:val="00D62CE6"/>
    <w:rsid w:val="00D660D8"/>
    <w:rsid w:val="00D66319"/>
    <w:rsid w:val="00D6675E"/>
    <w:rsid w:val="00D674A2"/>
    <w:rsid w:val="00D67B3B"/>
    <w:rsid w:val="00D70741"/>
    <w:rsid w:val="00D71150"/>
    <w:rsid w:val="00D713C1"/>
    <w:rsid w:val="00D74EDB"/>
    <w:rsid w:val="00D75BFC"/>
    <w:rsid w:val="00D75D90"/>
    <w:rsid w:val="00D815E5"/>
    <w:rsid w:val="00D83F6C"/>
    <w:rsid w:val="00D85051"/>
    <w:rsid w:val="00D90079"/>
    <w:rsid w:val="00D91109"/>
    <w:rsid w:val="00D91A06"/>
    <w:rsid w:val="00D93495"/>
    <w:rsid w:val="00D93A9E"/>
    <w:rsid w:val="00D95587"/>
    <w:rsid w:val="00D979E8"/>
    <w:rsid w:val="00D97E8E"/>
    <w:rsid w:val="00DA1924"/>
    <w:rsid w:val="00DA19DC"/>
    <w:rsid w:val="00DA2234"/>
    <w:rsid w:val="00DA22E5"/>
    <w:rsid w:val="00DA3043"/>
    <w:rsid w:val="00DA3271"/>
    <w:rsid w:val="00DA717A"/>
    <w:rsid w:val="00DB0BC9"/>
    <w:rsid w:val="00DB187B"/>
    <w:rsid w:val="00DB23AF"/>
    <w:rsid w:val="00DB3FC4"/>
    <w:rsid w:val="00DB4847"/>
    <w:rsid w:val="00DB669F"/>
    <w:rsid w:val="00DC4FF8"/>
    <w:rsid w:val="00DC515B"/>
    <w:rsid w:val="00DC5273"/>
    <w:rsid w:val="00DC7C62"/>
    <w:rsid w:val="00DD0A65"/>
    <w:rsid w:val="00DD12C9"/>
    <w:rsid w:val="00DD2A15"/>
    <w:rsid w:val="00DD3335"/>
    <w:rsid w:val="00DD3A0C"/>
    <w:rsid w:val="00DD4588"/>
    <w:rsid w:val="00DD4C6D"/>
    <w:rsid w:val="00DD625C"/>
    <w:rsid w:val="00DD790F"/>
    <w:rsid w:val="00DE04D3"/>
    <w:rsid w:val="00DE605C"/>
    <w:rsid w:val="00DF07CD"/>
    <w:rsid w:val="00DF0882"/>
    <w:rsid w:val="00DF10FF"/>
    <w:rsid w:val="00DF2674"/>
    <w:rsid w:val="00DF35DE"/>
    <w:rsid w:val="00DF443F"/>
    <w:rsid w:val="00DF45B5"/>
    <w:rsid w:val="00DF562E"/>
    <w:rsid w:val="00DF5C16"/>
    <w:rsid w:val="00DF61F3"/>
    <w:rsid w:val="00DF792D"/>
    <w:rsid w:val="00E03524"/>
    <w:rsid w:val="00E04DF4"/>
    <w:rsid w:val="00E0570F"/>
    <w:rsid w:val="00E0577E"/>
    <w:rsid w:val="00E06F6C"/>
    <w:rsid w:val="00E0751A"/>
    <w:rsid w:val="00E1118B"/>
    <w:rsid w:val="00E16F0B"/>
    <w:rsid w:val="00E207EC"/>
    <w:rsid w:val="00E24145"/>
    <w:rsid w:val="00E26D1A"/>
    <w:rsid w:val="00E270AB"/>
    <w:rsid w:val="00E27950"/>
    <w:rsid w:val="00E31F44"/>
    <w:rsid w:val="00E347C3"/>
    <w:rsid w:val="00E34A94"/>
    <w:rsid w:val="00E34F10"/>
    <w:rsid w:val="00E444BB"/>
    <w:rsid w:val="00E507AC"/>
    <w:rsid w:val="00E50855"/>
    <w:rsid w:val="00E51309"/>
    <w:rsid w:val="00E51479"/>
    <w:rsid w:val="00E53ED7"/>
    <w:rsid w:val="00E543BD"/>
    <w:rsid w:val="00E57148"/>
    <w:rsid w:val="00E57181"/>
    <w:rsid w:val="00E600BB"/>
    <w:rsid w:val="00E610A4"/>
    <w:rsid w:val="00E61270"/>
    <w:rsid w:val="00E61879"/>
    <w:rsid w:val="00E62210"/>
    <w:rsid w:val="00E6355B"/>
    <w:rsid w:val="00E64CC7"/>
    <w:rsid w:val="00E65472"/>
    <w:rsid w:val="00E66FCF"/>
    <w:rsid w:val="00E7285E"/>
    <w:rsid w:val="00E72A31"/>
    <w:rsid w:val="00E73276"/>
    <w:rsid w:val="00E73FA7"/>
    <w:rsid w:val="00E74395"/>
    <w:rsid w:val="00E74824"/>
    <w:rsid w:val="00E76F20"/>
    <w:rsid w:val="00E82640"/>
    <w:rsid w:val="00E83292"/>
    <w:rsid w:val="00E83632"/>
    <w:rsid w:val="00E850F9"/>
    <w:rsid w:val="00E859E5"/>
    <w:rsid w:val="00E921F3"/>
    <w:rsid w:val="00E931D9"/>
    <w:rsid w:val="00E93278"/>
    <w:rsid w:val="00E93536"/>
    <w:rsid w:val="00EA34BA"/>
    <w:rsid w:val="00EA4FB0"/>
    <w:rsid w:val="00EA52B8"/>
    <w:rsid w:val="00EA566A"/>
    <w:rsid w:val="00EB2359"/>
    <w:rsid w:val="00EB5B0C"/>
    <w:rsid w:val="00EB6E76"/>
    <w:rsid w:val="00EB77DD"/>
    <w:rsid w:val="00EC21E4"/>
    <w:rsid w:val="00EC3933"/>
    <w:rsid w:val="00EC3C67"/>
    <w:rsid w:val="00EC3D58"/>
    <w:rsid w:val="00EC5593"/>
    <w:rsid w:val="00EC65C2"/>
    <w:rsid w:val="00EC7578"/>
    <w:rsid w:val="00EC7712"/>
    <w:rsid w:val="00ED458D"/>
    <w:rsid w:val="00ED48E2"/>
    <w:rsid w:val="00ED65FD"/>
    <w:rsid w:val="00ED789C"/>
    <w:rsid w:val="00EE3CD0"/>
    <w:rsid w:val="00EE6753"/>
    <w:rsid w:val="00EF30F2"/>
    <w:rsid w:val="00EF59CE"/>
    <w:rsid w:val="00EF63F9"/>
    <w:rsid w:val="00EF7F25"/>
    <w:rsid w:val="00F04395"/>
    <w:rsid w:val="00F0705F"/>
    <w:rsid w:val="00F10957"/>
    <w:rsid w:val="00F117AD"/>
    <w:rsid w:val="00F119AD"/>
    <w:rsid w:val="00F134AD"/>
    <w:rsid w:val="00F1522A"/>
    <w:rsid w:val="00F16B7C"/>
    <w:rsid w:val="00F16D63"/>
    <w:rsid w:val="00F17B57"/>
    <w:rsid w:val="00F17C80"/>
    <w:rsid w:val="00F20195"/>
    <w:rsid w:val="00F22DDE"/>
    <w:rsid w:val="00F23F3D"/>
    <w:rsid w:val="00F266B3"/>
    <w:rsid w:val="00F268CD"/>
    <w:rsid w:val="00F26959"/>
    <w:rsid w:val="00F269B8"/>
    <w:rsid w:val="00F3086A"/>
    <w:rsid w:val="00F30F05"/>
    <w:rsid w:val="00F31AC7"/>
    <w:rsid w:val="00F32378"/>
    <w:rsid w:val="00F32CC9"/>
    <w:rsid w:val="00F35087"/>
    <w:rsid w:val="00F36C1E"/>
    <w:rsid w:val="00F37E09"/>
    <w:rsid w:val="00F439D4"/>
    <w:rsid w:val="00F470BB"/>
    <w:rsid w:val="00F478AB"/>
    <w:rsid w:val="00F524D8"/>
    <w:rsid w:val="00F544B1"/>
    <w:rsid w:val="00F57245"/>
    <w:rsid w:val="00F5799F"/>
    <w:rsid w:val="00F6079B"/>
    <w:rsid w:val="00F61D53"/>
    <w:rsid w:val="00F669A8"/>
    <w:rsid w:val="00F67157"/>
    <w:rsid w:val="00F72681"/>
    <w:rsid w:val="00F73ADA"/>
    <w:rsid w:val="00F75A77"/>
    <w:rsid w:val="00F77DF8"/>
    <w:rsid w:val="00F81596"/>
    <w:rsid w:val="00F82D4A"/>
    <w:rsid w:val="00F8567C"/>
    <w:rsid w:val="00F85C79"/>
    <w:rsid w:val="00F90011"/>
    <w:rsid w:val="00F90050"/>
    <w:rsid w:val="00F90E95"/>
    <w:rsid w:val="00F91DE0"/>
    <w:rsid w:val="00F93130"/>
    <w:rsid w:val="00F93D8B"/>
    <w:rsid w:val="00F96888"/>
    <w:rsid w:val="00FA192F"/>
    <w:rsid w:val="00FA3111"/>
    <w:rsid w:val="00FA3458"/>
    <w:rsid w:val="00FA60AA"/>
    <w:rsid w:val="00FA6D6C"/>
    <w:rsid w:val="00FA79DE"/>
    <w:rsid w:val="00FB1F94"/>
    <w:rsid w:val="00FB2CB8"/>
    <w:rsid w:val="00FB3979"/>
    <w:rsid w:val="00FB4676"/>
    <w:rsid w:val="00FB4AA4"/>
    <w:rsid w:val="00FB7A2F"/>
    <w:rsid w:val="00FC3041"/>
    <w:rsid w:val="00FC4A9F"/>
    <w:rsid w:val="00FC6BA0"/>
    <w:rsid w:val="00FC72EA"/>
    <w:rsid w:val="00FD1110"/>
    <w:rsid w:val="00FD1B9B"/>
    <w:rsid w:val="00FD5B2F"/>
    <w:rsid w:val="00FE009C"/>
    <w:rsid w:val="00FE107A"/>
    <w:rsid w:val="00FE1632"/>
    <w:rsid w:val="00FE2B2F"/>
    <w:rsid w:val="00FE7297"/>
    <w:rsid w:val="00FF01D5"/>
    <w:rsid w:val="00FF03B3"/>
    <w:rsid w:val="00FF2E66"/>
    <w:rsid w:val="00FF3F39"/>
    <w:rsid w:val="00FF5261"/>
    <w:rsid w:val="00FF577A"/>
    <w:rsid w:val="00FF5C0E"/>
    <w:rsid w:val="00FF7AE8"/>
    <w:rsid w:val="00FF7DC9"/>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5C97B2"/>
  <w15:chartTrackingRefBased/>
  <w15:docId w15:val="{7F4797FC-0508-4FCD-A571-920312D64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iPriority="0"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2"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39339F"/>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semiHidden/>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295FF9"/>
    <w:pPr>
      <w:spacing w:before="60" w:after="60" w:line="240" w:lineRule="auto"/>
    </w:pPr>
    <w:rPr>
      <w:rFonts w:ascii="Noto Sans" w:hAnsi="Noto Sans" w:cs="Noto Sans"/>
      <w:sz w:val="18"/>
      <w:szCs w:val="18"/>
      <w:lang w:val="en-GB"/>
    </w:rPr>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295FF9"/>
    <w:pPr>
      <w:numPr>
        <w:numId w:val="16"/>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12"/>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2"/>
      </w:numPr>
      <w:spacing w:before="0" w:after="0"/>
      <w:ind w:left="227" w:hanging="227"/>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295FF9"/>
    <w:p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13"/>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3"/>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11"/>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8"/>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41016"/>
    <w:pPr>
      <w:keepNext/>
      <w:keepLines/>
      <w:pageBreakBefore/>
      <w:numPr>
        <w:numId w:val="1"/>
      </w:numPr>
      <w:pBdr>
        <w:bottom w:val="single" w:sz="4" w:space="6" w:color="1E2DBE"/>
      </w:pBdr>
      <w:spacing w:before="480" w:after="360" w:line="240" w:lineRule="auto"/>
      <w:ind w:left="340" w:hanging="340"/>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294B42"/>
    <w:pPr>
      <w:keepNext/>
      <w:keepLines/>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semiHidden/>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49286A"/>
    <w:pPr>
      <w:numPr>
        <w:numId w:val="5"/>
      </w:numPr>
      <w:spacing w:before="1800" w:after="480" w:line="240" w:lineRule="auto"/>
      <w:ind w:left="454" w:hanging="454"/>
    </w:pPr>
    <w:rPr>
      <w:rFonts w:ascii="Overpass" w:hAnsi="Overpass" w:cs="Noto Sans"/>
      <w:b/>
      <w:color w:val="1E2DBE"/>
      <w:sz w:val="56"/>
      <w:szCs w:val="60"/>
      <w:lang w:val="en-GB"/>
    </w:rPr>
  </w:style>
  <w:style w:type="paragraph" w:customStyle="1" w:styleId="Headinglevel3">
    <w:name w:val="Heading level 3"/>
    <w:next w:val="NormalBody"/>
    <w:uiPriority w:val="2"/>
    <w:qFormat/>
    <w:rsid w:val="00294B42"/>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8B4B13"/>
    <w:pPr>
      <w:numPr>
        <w:numId w:val="6"/>
      </w:numPr>
      <w:spacing w:before="120" w:after="120" w:line="240" w:lineRule="auto"/>
      <w:jc w:val="both"/>
    </w:pPr>
    <w:rPr>
      <w:rFonts w:ascii="Noto Sans" w:hAnsi="Noto Sans"/>
      <w:sz w:val="18"/>
      <w:szCs w:val="20"/>
      <w:lang w:val="en-US"/>
    </w:rPr>
  </w:style>
  <w:style w:type="character" w:customStyle="1" w:styleId="ParaNumChar">
    <w:name w:val="ParaNum Char"/>
    <w:basedOn w:val="DefaultParagraphFont"/>
    <w:link w:val="ParaNum"/>
    <w:uiPriority w:val="4"/>
    <w:rsid w:val="008B4B13"/>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numPr>
        <w:ilvl w:val="1"/>
        <w:numId w:val="14"/>
      </w:numPr>
      <w:spacing w:before="60" w:after="60" w:line="240" w:lineRule="auto"/>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7"/>
      </w:numPr>
      <w:ind w:left="227" w:hanging="227"/>
    </w:pPr>
  </w:style>
  <w:style w:type="paragraph" w:customStyle="1" w:styleId="GraphicTitle">
    <w:name w:val="GraphicTitle"/>
    <w:basedOn w:val="TableTitle"/>
    <w:next w:val="NormalBody"/>
    <w:uiPriority w:val="9"/>
    <w:qFormat/>
    <w:rsid w:val="008200E3"/>
    <w:pPr>
      <w:numPr>
        <w:numId w:val="4"/>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9"/>
      </w:numPr>
      <w:tabs>
        <w:tab w:val="clear" w:pos="964"/>
        <w:tab w:val="left" w:pos="794"/>
      </w:tabs>
    </w:pPr>
  </w:style>
  <w:style w:type="paragraph" w:customStyle="1" w:styleId="Headinglevel2Num">
    <w:name w:val="Heading level 2 Num"/>
    <w:basedOn w:val="Headinglevel2"/>
    <w:next w:val="NormalBody"/>
    <w:uiPriority w:val="3"/>
    <w:qFormat/>
    <w:rsid w:val="0011705F"/>
    <w:pPr>
      <w:numPr>
        <w:ilvl w:val="1"/>
        <w:numId w:val="9"/>
      </w:numPr>
      <w:tabs>
        <w:tab w:val="clear" w:pos="964"/>
        <w:tab w:val="num" w:pos="794"/>
      </w:tabs>
      <w:spacing w:before="360"/>
    </w:pPr>
  </w:style>
  <w:style w:type="paragraph" w:customStyle="1" w:styleId="Headinglevel3Num">
    <w:name w:val="Heading level 3 Num"/>
    <w:basedOn w:val="Headinglevel3"/>
    <w:next w:val="NormalBody"/>
    <w:uiPriority w:val="3"/>
    <w:qFormat/>
    <w:rsid w:val="0011705F"/>
    <w:pPr>
      <w:numPr>
        <w:ilvl w:val="2"/>
        <w:numId w:val="9"/>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9"/>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10"/>
      </w:numPr>
    </w:pPr>
  </w:style>
  <w:style w:type="numbering" w:customStyle="1" w:styleId="KeyListILO">
    <w:name w:val="KeyListILO"/>
    <w:uiPriority w:val="99"/>
    <w:rsid w:val="00295FF9"/>
    <w:pPr>
      <w:numPr>
        <w:numId w:val="15"/>
      </w:numPr>
    </w:pPr>
  </w:style>
  <w:style w:type="character" w:styleId="CommentReference">
    <w:name w:val="annotation reference"/>
    <w:basedOn w:val="DefaultParagraphFont"/>
    <w:semiHidden/>
    <w:rsid w:val="00D660D8"/>
    <w:rPr>
      <w:rFonts w:ascii="Arial" w:hAnsi="Arial"/>
      <w:b/>
      <w:sz w:val="24"/>
    </w:rPr>
  </w:style>
  <w:style w:type="paragraph" w:styleId="CommentText">
    <w:name w:val="annotation text"/>
    <w:basedOn w:val="Normal"/>
    <w:link w:val="CommentTextChar"/>
    <w:semiHidden/>
    <w:rsid w:val="00D660D8"/>
    <w:pPr>
      <w:tabs>
        <w:tab w:val="left" w:pos="-1134"/>
        <w:tab w:val="left" w:pos="0"/>
        <w:tab w:val="left" w:pos="1134"/>
        <w:tab w:val="left" w:pos="2268"/>
        <w:tab w:val="left" w:pos="3402"/>
        <w:tab w:val="left" w:pos="4536"/>
        <w:tab w:val="left" w:pos="5670"/>
        <w:tab w:val="left" w:pos="6804"/>
        <w:tab w:val="left" w:pos="7938"/>
        <w:tab w:val="left" w:pos="9072"/>
        <w:tab w:val="left" w:pos="10206"/>
      </w:tabs>
      <w:spacing w:before="0" w:after="0" w:line="300" w:lineRule="atLeast"/>
    </w:pPr>
    <w:rPr>
      <w:rFonts w:ascii="Times New Roman" w:eastAsiaTheme="minorEastAsia" w:hAnsi="Times New Roman" w:cs="Times New Roman"/>
      <w:color w:val="FF0000"/>
      <w:sz w:val="24"/>
      <w:szCs w:val="20"/>
      <w:lang w:val="sv-SE" w:eastAsia="sv-SE"/>
    </w:rPr>
  </w:style>
  <w:style w:type="character" w:customStyle="1" w:styleId="CommentTextChar">
    <w:name w:val="Comment Text Char"/>
    <w:basedOn w:val="DefaultParagraphFont"/>
    <w:link w:val="CommentText"/>
    <w:semiHidden/>
    <w:rsid w:val="00D660D8"/>
    <w:rPr>
      <w:rFonts w:ascii="Times New Roman" w:eastAsiaTheme="minorEastAsia" w:hAnsi="Times New Roman" w:cs="Times New Roman"/>
      <w:color w:val="FF0000"/>
      <w:sz w:val="24"/>
      <w:szCs w:val="20"/>
      <w:lang w:val="sv-SE" w:eastAsia="sv-SE"/>
    </w:rPr>
  </w:style>
  <w:style w:type="character" w:styleId="FollowedHyperlink">
    <w:name w:val="FollowedHyperlink"/>
    <w:basedOn w:val="DefaultParagraphFont"/>
    <w:uiPriority w:val="99"/>
    <w:semiHidden/>
    <w:unhideWhenUsed/>
    <w:rsid w:val="00D660D8"/>
    <w:rPr>
      <w:color w:val="1E2DBE" w:themeColor="followedHyperlink"/>
      <w:u w:val="single"/>
    </w:rPr>
  </w:style>
  <w:style w:type="paragraph" w:customStyle="1" w:styleId="Pa3">
    <w:name w:val="Pa3"/>
    <w:basedOn w:val="Normal"/>
    <w:next w:val="Normal"/>
    <w:uiPriority w:val="99"/>
    <w:rsid w:val="00616697"/>
    <w:pPr>
      <w:autoSpaceDE w:val="0"/>
      <w:autoSpaceDN w:val="0"/>
      <w:adjustRightInd w:val="0"/>
      <w:spacing w:before="0" w:after="0" w:line="221" w:lineRule="atLeast"/>
    </w:pPr>
    <w:rPr>
      <w:rFonts w:ascii="Garamond" w:eastAsiaTheme="minorEastAsia" w:hAnsi="Garamond" w:cs="Times New Roman"/>
      <w:sz w:val="24"/>
      <w:szCs w:val="24"/>
    </w:rPr>
  </w:style>
  <w:style w:type="paragraph" w:styleId="NoSpacing">
    <w:name w:val="No Spacing"/>
    <w:uiPriority w:val="1"/>
    <w:qFormat/>
    <w:rsid w:val="009D6265"/>
    <w:pPr>
      <w:spacing w:after="0" w:line="240" w:lineRule="auto"/>
    </w:pPr>
    <w:rPr>
      <w:lang w:val="en-GB"/>
    </w:rPr>
  </w:style>
  <w:style w:type="paragraph" w:styleId="CommentSubject">
    <w:name w:val="annotation subject"/>
    <w:basedOn w:val="CommentText"/>
    <w:next w:val="CommentText"/>
    <w:link w:val="CommentSubjectChar"/>
    <w:uiPriority w:val="99"/>
    <w:semiHidden/>
    <w:unhideWhenUsed/>
    <w:rsid w:val="00E931D9"/>
    <w:pPr>
      <w:tabs>
        <w:tab w:val="clear" w:pos="-1134"/>
        <w:tab w:val="clear" w:pos="0"/>
        <w:tab w:val="clear" w:pos="1134"/>
        <w:tab w:val="clear" w:pos="2268"/>
        <w:tab w:val="clear" w:pos="3402"/>
        <w:tab w:val="clear" w:pos="4536"/>
        <w:tab w:val="clear" w:pos="5670"/>
        <w:tab w:val="clear" w:pos="6804"/>
        <w:tab w:val="clear" w:pos="7938"/>
        <w:tab w:val="clear" w:pos="9072"/>
        <w:tab w:val="clear" w:pos="10206"/>
      </w:tabs>
      <w:spacing w:before="120" w:after="120" w:line="240" w:lineRule="auto"/>
    </w:pPr>
    <w:rPr>
      <w:rFonts w:ascii="Noto Sans" w:eastAsiaTheme="minorHAnsi" w:hAnsi="Noto Sans" w:cs="Noto Sans"/>
      <w:b/>
      <w:bCs/>
      <w:color w:val="auto"/>
      <w:sz w:val="20"/>
      <w:lang w:val="en-GB" w:eastAsia="en-US"/>
    </w:rPr>
  </w:style>
  <w:style w:type="character" w:customStyle="1" w:styleId="CommentSubjectChar">
    <w:name w:val="Comment Subject Char"/>
    <w:basedOn w:val="CommentTextChar"/>
    <w:link w:val="CommentSubject"/>
    <w:uiPriority w:val="99"/>
    <w:semiHidden/>
    <w:rsid w:val="00E931D9"/>
    <w:rPr>
      <w:rFonts w:ascii="Noto Sans" w:eastAsiaTheme="minorEastAsia" w:hAnsi="Noto Sans" w:cs="Noto Sans"/>
      <w:b/>
      <w:bCs/>
      <w:color w:val="FF0000"/>
      <w:sz w:val="20"/>
      <w:szCs w:val="20"/>
      <w:lang w:val="en-GB" w:eastAsia="sv-SE"/>
    </w:rPr>
  </w:style>
  <w:style w:type="paragraph" w:styleId="Revision">
    <w:name w:val="Revision"/>
    <w:hidden/>
    <w:uiPriority w:val="99"/>
    <w:semiHidden/>
    <w:rsid w:val="001B0946"/>
    <w:pPr>
      <w:spacing w:after="0" w:line="240" w:lineRule="auto"/>
    </w:pPr>
    <w:rPr>
      <w:rFonts w:ascii="Noto Sans" w:hAnsi="Noto Sans" w:cs="Noto Sans"/>
      <w:sz w:val="18"/>
      <w:szCs w:val="18"/>
      <w:lang w:val="en-GB"/>
    </w:rPr>
  </w:style>
  <w:style w:type="character" w:styleId="UnresolvedMention">
    <w:name w:val="Unresolved Mention"/>
    <w:basedOn w:val="DefaultParagraphFont"/>
    <w:uiPriority w:val="99"/>
    <w:semiHidden/>
    <w:unhideWhenUsed/>
    <w:rsid w:val="00DD4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ilo.org/resource/other/ilos-think-impact-toolkit-guarantee-instrume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ssineolibano\OneDrive%20-%20International%20Labour%20Office\Share%20with%20Sida%20SI%20team\ThinkImpact%20guarantee%20toolkit\ILO_Template_Toolkit%20version_ToR%20financial%20sector%20analysis%2004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EFCEB304674E2C9C21D6BF1453C212"/>
        <w:category>
          <w:name w:val="General"/>
          <w:gallery w:val="placeholder"/>
        </w:category>
        <w:types>
          <w:type w:val="bbPlcHdr"/>
        </w:types>
        <w:behaviors>
          <w:behavior w:val="content"/>
        </w:behaviors>
        <w:guid w:val="{55441B56-3CF9-4D20-AEA4-A22B4FF18E1C}"/>
      </w:docPartPr>
      <w:docPartBody>
        <w:p w:rsidR="004D0996" w:rsidRDefault="0027517C">
          <w:pPr>
            <w:pStyle w:val="98EFCEB304674E2C9C21D6BF1453C212"/>
          </w:pPr>
          <w:r w:rsidRPr="00311A8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Calibri"/>
    <w:panose1 w:val="020B0502040504020204"/>
    <w:charset w:val="00"/>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996"/>
    <w:rsid w:val="00214E5C"/>
    <w:rsid w:val="00236FA3"/>
    <w:rsid w:val="0027517C"/>
    <w:rsid w:val="003738A9"/>
    <w:rsid w:val="004D0996"/>
    <w:rsid w:val="007179E0"/>
    <w:rsid w:val="00762EE2"/>
    <w:rsid w:val="00B702D4"/>
    <w:rsid w:val="00D42017"/>
    <w:rsid w:val="00E87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8EFCEB304674E2C9C21D6BF1453C212">
    <w:name w:val="98EFCEB304674E2C9C21D6BF1453C2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ILO_Template_Toolkit version_ToR financial sector analysis 042024.dotx</Template>
  <TotalTime>0</TotalTime>
  <Pages>11</Pages>
  <Words>3277</Words>
  <Characters>18685</Characters>
  <Application>Microsoft Office Word</Application>
  <DocSecurity>8</DocSecurity>
  <Lines>155</Lines>
  <Paragraphs>43</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ILO A4 generic document</vt:lpstr>
    </vt:vector>
  </TitlesOfParts>
  <Company>ILO</Company>
  <LinksUpToDate>false</LinksUpToDate>
  <CharactersWithSpaces>21919</CharactersWithSpaces>
  <SharedDoc>false</SharedDoc>
  <HLinks>
    <vt:vector size="66" baseType="variant">
      <vt:variant>
        <vt:i4>2949230</vt:i4>
      </vt:variant>
      <vt:variant>
        <vt:i4>63</vt:i4>
      </vt:variant>
      <vt:variant>
        <vt:i4>0</vt:i4>
      </vt:variant>
      <vt:variant>
        <vt:i4>5</vt:i4>
      </vt:variant>
      <vt:variant>
        <vt:lpwstr>https://www.ilo.org/resource/other/ilos-think-impact-toolkit-guarantee-instruments</vt:lpwstr>
      </vt:variant>
      <vt:variant>
        <vt:lpwstr/>
      </vt:variant>
      <vt:variant>
        <vt:i4>1638448</vt:i4>
      </vt:variant>
      <vt:variant>
        <vt:i4>56</vt:i4>
      </vt:variant>
      <vt:variant>
        <vt:i4>0</vt:i4>
      </vt:variant>
      <vt:variant>
        <vt:i4>5</vt:i4>
      </vt:variant>
      <vt:variant>
        <vt:lpwstr/>
      </vt:variant>
      <vt:variant>
        <vt:lpwstr>_Toc165628668</vt:lpwstr>
      </vt:variant>
      <vt:variant>
        <vt:i4>1638448</vt:i4>
      </vt:variant>
      <vt:variant>
        <vt:i4>50</vt:i4>
      </vt:variant>
      <vt:variant>
        <vt:i4>0</vt:i4>
      </vt:variant>
      <vt:variant>
        <vt:i4>5</vt:i4>
      </vt:variant>
      <vt:variant>
        <vt:lpwstr/>
      </vt:variant>
      <vt:variant>
        <vt:lpwstr>_Toc165628667</vt:lpwstr>
      </vt:variant>
      <vt:variant>
        <vt:i4>1638448</vt:i4>
      </vt:variant>
      <vt:variant>
        <vt:i4>44</vt:i4>
      </vt:variant>
      <vt:variant>
        <vt:i4>0</vt:i4>
      </vt:variant>
      <vt:variant>
        <vt:i4>5</vt:i4>
      </vt:variant>
      <vt:variant>
        <vt:lpwstr/>
      </vt:variant>
      <vt:variant>
        <vt:lpwstr>_Toc165628666</vt:lpwstr>
      </vt:variant>
      <vt:variant>
        <vt:i4>1638448</vt:i4>
      </vt:variant>
      <vt:variant>
        <vt:i4>38</vt:i4>
      </vt:variant>
      <vt:variant>
        <vt:i4>0</vt:i4>
      </vt:variant>
      <vt:variant>
        <vt:i4>5</vt:i4>
      </vt:variant>
      <vt:variant>
        <vt:lpwstr/>
      </vt:variant>
      <vt:variant>
        <vt:lpwstr>_Toc165628665</vt:lpwstr>
      </vt:variant>
      <vt:variant>
        <vt:i4>1638448</vt:i4>
      </vt:variant>
      <vt:variant>
        <vt:i4>32</vt:i4>
      </vt:variant>
      <vt:variant>
        <vt:i4>0</vt:i4>
      </vt:variant>
      <vt:variant>
        <vt:i4>5</vt:i4>
      </vt:variant>
      <vt:variant>
        <vt:lpwstr/>
      </vt:variant>
      <vt:variant>
        <vt:lpwstr>_Toc165628664</vt:lpwstr>
      </vt:variant>
      <vt:variant>
        <vt:i4>1703984</vt:i4>
      </vt:variant>
      <vt:variant>
        <vt:i4>26</vt:i4>
      </vt:variant>
      <vt:variant>
        <vt:i4>0</vt:i4>
      </vt:variant>
      <vt:variant>
        <vt:i4>5</vt:i4>
      </vt:variant>
      <vt:variant>
        <vt:lpwstr/>
      </vt:variant>
      <vt:variant>
        <vt:lpwstr>_Toc165628659</vt:lpwstr>
      </vt:variant>
      <vt:variant>
        <vt:i4>1703984</vt:i4>
      </vt:variant>
      <vt:variant>
        <vt:i4>20</vt:i4>
      </vt:variant>
      <vt:variant>
        <vt:i4>0</vt:i4>
      </vt:variant>
      <vt:variant>
        <vt:i4>5</vt:i4>
      </vt:variant>
      <vt:variant>
        <vt:lpwstr/>
      </vt:variant>
      <vt:variant>
        <vt:lpwstr>_Toc165628658</vt:lpwstr>
      </vt:variant>
      <vt:variant>
        <vt:i4>1703984</vt:i4>
      </vt:variant>
      <vt:variant>
        <vt:i4>14</vt:i4>
      </vt:variant>
      <vt:variant>
        <vt:i4>0</vt:i4>
      </vt:variant>
      <vt:variant>
        <vt:i4>5</vt:i4>
      </vt:variant>
      <vt:variant>
        <vt:lpwstr/>
      </vt:variant>
      <vt:variant>
        <vt:lpwstr>_Toc165628657</vt:lpwstr>
      </vt:variant>
      <vt:variant>
        <vt:i4>1703984</vt:i4>
      </vt:variant>
      <vt:variant>
        <vt:i4>8</vt:i4>
      </vt:variant>
      <vt:variant>
        <vt:i4>0</vt:i4>
      </vt:variant>
      <vt:variant>
        <vt:i4>5</vt:i4>
      </vt:variant>
      <vt:variant>
        <vt:lpwstr/>
      </vt:variant>
      <vt:variant>
        <vt:lpwstr>_Toc165628656</vt:lpwstr>
      </vt:variant>
      <vt:variant>
        <vt:i4>1703984</vt:i4>
      </vt:variant>
      <vt:variant>
        <vt:i4>2</vt:i4>
      </vt:variant>
      <vt:variant>
        <vt:i4>0</vt:i4>
      </vt:variant>
      <vt:variant>
        <vt:i4>5</vt:i4>
      </vt:variant>
      <vt:variant>
        <vt:lpwstr/>
      </vt:variant>
      <vt:variant>
        <vt:lpwstr>_Toc165628655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Messineo Libano, Fernando</dc:creator>
  <cp:keywords/>
  <dc:description/>
  <cp:lastModifiedBy>Messineo Libano, Fernando</cp:lastModifiedBy>
  <cp:revision>363</cp:revision>
  <cp:lastPrinted>2020-04-22T00:30:00Z</cp:lastPrinted>
  <dcterms:created xsi:type="dcterms:W3CDTF">2024-05-04T20:34:00Z</dcterms:created>
  <dcterms:modified xsi:type="dcterms:W3CDTF">2024-05-21T07:27:00Z</dcterms:modified>
</cp:coreProperties>
</file>